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2EFD9" w14:textId="77777777" w:rsidR="008C5A22" w:rsidRPr="00C23BB4" w:rsidRDefault="008C5A22" w:rsidP="008C5A22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EE5479">
        <w:rPr>
          <w:rFonts w:asciiTheme="majorHAnsi" w:hAnsiTheme="majorHAnsi" w:cstheme="majorHAnsi"/>
          <w:b/>
          <w:bCs/>
        </w:rPr>
        <w:t>D</w:t>
      </w:r>
      <w:r>
        <w:rPr>
          <w:rFonts w:asciiTheme="majorHAnsi" w:hAnsiTheme="majorHAnsi" w:cstheme="majorHAnsi"/>
          <w:b/>
          <w:bCs/>
        </w:rPr>
        <w:t>ECKBLATT</w:t>
      </w:r>
      <w:r w:rsidRPr="00EE5479">
        <w:rPr>
          <w:rFonts w:asciiTheme="majorHAnsi" w:hAnsiTheme="majorHAnsi" w:cstheme="majorHAnsi"/>
          <w:b/>
          <w:bCs/>
        </w:rPr>
        <w:t xml:space="preserve"> </w:t>
      </w:r>
    </w:p>
    <w:p w14:paraId="77782EBF" w14:textId="77777777" w:rsidR="008C5A22" w:rsidRPr="00C0660F" w:rsidRDefault="008C5A22" w:rsidP="008C5A22">
      <w:pPr>
        <w:rPr>
          <w:sz w:val="20"/>
          <w:szCs w:val="20"/>
        </w:rPr>
      </w:pPr>
      <w:r w:rsidRPr="00C0660F">
        <w:rPr>
          <w:b/>
          <w:bCs/>
          <w:sz w:val="20"/>
          <w:szCs w:val="20"/>
        </w:rPr>
        <w:t xml:space="preserve">Akronym &amp; Projekttitel: </w:t>
      </w:r>
    </w:p>
    <w:p w14:paraId="65868E5F" w14:textId="77777777" w:rsidR="008C5A22" w:rsidRPr="00C0660F" w:rsidRDefault="008C5A22" w:rsidP="008C5A22">
      <w:pPr>
        <w:numPr>
          <w:ilvl w:val="0"/>
          <w:numId w:val="26"/>
        </w:numPr>
        <w:rPr>
          <w:sz w:val="20"/>
          <w:szCs w:val="20"/>
        </w:rPr>
      </w:pPr>
      <w:r w:rsidRPr="00C0660F">
        <w:rPr>
          <w:b/>
          <w:bCs/>
          <w:sz w:val="20"/>
          <w:szCs w:val="20"/>
        </w:rPr>
        <w:t>Antragsteller / Partner:</w:t>
      </w:r>
    </w:p>
    <w:p w14:paraId="7610D050" w14:textId="0DFD0ABC" w:rsidR="008C5A22" w:rsidRPr="00C0660F" w:rsidRDefault="008C5A22" w:rsidP="008C5A22">
      <w:pPr>
        <w:numPr>
          <w:ilvl w:val="1"/>
          <w:numId w:val="26"/>
        </w:numPr>
        <w:rPr>
          <w:sz w:val="20"/>
          <w:szCs w:val="20"/>
        </w:rPr>
      </w:pPr>
      <w:r w:rsidRPr="00C0660F">
        <w:rPr>
          <w:sz w:val="20"/>
          <w:szCs w:val="20"/>
        </w:rPr>
        <w:t>Partner 1: Institution, Ansprechpartner, Kontaktdaten</w:t>
      </w:r>
    </w:p>
    <w:p w14:paraId="7E148C4A" w14:textId="192F8C1A" w:rsidR="008C5A22" w:rsidRPr="00C0660F" w:rsidRDefault="008C5A22" w:rsidP="008C5A22">
      <w:pPr>
        <w:numPr>
          <w:ilvl w:val="1"/>
          <w:numId w:val="26"/>
        </w:numPr>
        <w:rPr>
          <w:sz w:val="20"/>
          <w:szCs w:val="20"/>
        </w:rPr>
      </w:pPr>
      <w:r w:rsidRPr="00C0660F">
        <w:rPr>
          <w:sz w:val="20"/>
          <w:szCs w:val="20"/>
        </w:rPr>
        <w:t>Partner 2: Institution, Ansprechpartner, Kontaktdaten</w:t>
      </w:r>
    </w:p>
    <w:p w14:paraId="7556DD34" w14:textId="501E6F4D" w:rsidR="008C5A22" w:rsidRPr="00C0660F" w:rsidRDefault="008C5A22" w:rsidP="008C5A22">
      <w:pPr>
        <w:numPr>
          <w:ilvl w:val="1"/>
          <w:numId w:val="26"/>
        </w:numPr>
        <w:rPr>
          <w:sz w:val="20"/>
          <w:szCs w:val="20"/>
        </w:rPr>
      </w:pPr>
      <w:r w:rsidRPr="00C0660F">
        <w:rPr>
          <w:sz w:val="20"/>
          <w:szCs w:val="20"/>
        </w:rPr>
        <w:t>Partner 3: Institution, Ansprechpartner, Kontaktdaten</w:t>
      </w:r>
    </w:p>
    <w:p w14:paraId="735EF69D" w14:textId="36ED8971" w:rsidR="008C5A22" w:rsidRPr="00C0660F" w:rsidRDefault="008C5A22" w:rsidP="008C5A22">
      <w:pPr>
        <w:numPr>
          <w:ilvl w:val="1"/>
          <w:numId w:val="26"/>
        </w:numPr>
        <w:rPr>
          <w:sz w:val="20"/>
          <w:szCs w:val="20"/>
        </w:rPr>
      </w:pPr>
      <w:r w:rsidRPr="00C0660F">
        <w:rPr>
          <w:sz w:val="20"/>
          <w:szCs w:val="20"/>
        </w:rPr>
        <w:t xml:space="preserve">weitere Partner: </w:t>
      </w:r>
    </w:p>
    <w:p w14:paraId="4383905F" w14:textId="77777777" w:rsidR="008C5A22" w:rsidRPr="00C0660F" w:rsidRDefault="008C5A22" w:rsidP="008C5A22">
      <w:pPr>
        <w:ind w:left="1440"/>
        <w:rPr>
          <w:sz w:val="20"/>
          <w:szCs w:val="20"/>
        </w:rPr>
      </w:pPr>
    </w:p>
    <w:p w14:paraId="20710A81" w14:textId="4B136B08" w:rsidR="008C5A22" w:rsidRDefault="008C5A22" w:rsidP="008C5A22">
      <w:pPr>
        <w:numPr>
          <w:ilvl w:val="0"/>
          <w:numId w:val="26"/>
        </w:numPr>
        <w:rPr>
          <w:b/>
          <w:bCs/>
          <w:sz w:val="20"/>
          <w:szCs w:val="20"/>
        </w:rPr>
      </w:pPr>
      <w:r w:rsidRPr="00C0660F">
        <w:rPr>
          <w:b/>
          <w:bCs/>
          <w:sz w:val="20"/>
          <w:szCs w:val="20"/>
        </w:rPr>
        <w:t xml:space="preserve">Finanzierungsübersicht </w:t>
      </w:r>
      <w:r w:rsidRPr="00C0660F">
        <w:rPr>
          <w:sz w:val="20"/>
          <w:szCs w:val="20"/>
        </w:rPr>
        <w:t xml:space="preserve">(Tabelle ggf. </w:t>
      </w:r>
      <w:r w:rsidR="006922FC">
        <w:rPr>
          <w:sz w:val="20"/>
          <w:szCs w:val="20"/>
        </w:rPr>
        <w:t xml:space="preserve">um weitere Partner </w:t>
      </w:r>
      <w:r w:rsidRPr="00C0660F">
        <w:rPr>
          <w:sz w:val="20"/>
          <w:szCs w:val="20"/>
        </w:rPr>
        <w:t>erweitern</w:t>
      </w:r>
      <w:r w:rsidRPr="00C0660F">
        <w:rPr>
          <w:b/>
          <w:bCs/>
          <w:sz w:val="20"/>
          <w:szCs w:val="20"/>
        </w:rPr>
        <w:t>):</w:t>
      </w:r>
    </w:p>
    <w:p w14:paraId="461C7884" w14:textId="77777777" w:rsidR="005F1AA8" w:rsidRDefault="005F1AA8" w:rsidP="005F1AA8">
      <w:pPr>
        <w:rPr>
          <w:b/>
          <w:bCs/>
          <w:sz w:val="20"/>
          <w:szCs w:val="20"/>
        </w:rPr>
      </w:pPr>
    </w:p>
    <w:tbl>
      <w:tblPr>
        <w:tblW w:w="5000" w:type="pct"/>
        <w:tblInd w:w="5" w:type="dxa"/>
        <w:tblBorders>
          <w:top w:val="single" w:sz="12" w:space="0" w:color="71624F" w:themeColor="accent3" w:themeShade="80"/>
          <w:left w:val="single" w:sz="12" w:space="0" w:color="71624F" w:themeColor="accent3" w:themeShade="80"/>
          <w:bottom w:val="single" w:sz="12" w:space="0" w:color="71624F" w:themeColor="accent3" w:themeShade="80"/>
          <w:right w:val="single" w:sz="12" w:space="0" w:color="71624F" w:themeColor="accent3" w:themeShade="80"/>
          <w:insideH w:val="single" w:sz="12" w:space="0" w:color="71624F" w:themeColor="accent3" w:themeShade="80"/>
          <w:insideV w:val="single" w:sz="12" w:space="0" w:color="71624F" w:themeColor="accent3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6"/>
        <w:gridCol w:w="1521"/>
        <w:gridCol w:w="2410"/>
        <w:gridCol w:w="1702"/>
        <w:gridCol w:w="1696"/>
      </w:tblGrid>
      <w:tr w:rsidR="005F1AA8" w:rsidRPr="00C0660F" w14:paraId="3580998B" w14:textId="52744815" w:rsidTr="005F1AA8">
        <w:trPr>
          <w:trHeight w:val="454"/>
        </w:trPr>
        <w:tc>
          <w:tcPr>
            <w:tcW w:w="1189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73C51C12" w14:textId="5B7F277C" w:rsidR="005F1AA8" w:rsidRPr="00C0660F" w:rsidRDefault="005F1AA8" w:rsidP="005F1AA8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val="en-US" w:eastAsia="de-DE"/>
              </w:rPr>
            </w:pPr>
            <w:bookmarkStart w:id="0" w:name="_Hlk233793724"/>
          </w:p>
        </w:tc>
        <w:tc>
          <w:tcPr>
            <w:tcW w:w="791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6BD2CAF5" w14:textId="615C8A77" w:rsidR="005F1AA8" w:rsidRPr="00C0660F" w:rsidRDefault="005F1AA8" w:rsidP="005F1AA8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Gesamtkosten (€)</w:t>
            </w:r>
          </w:p>
        </w:tc>
        <w:tc>
          <w:tcPr>
            <w:tcW w:w="1253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10C112EA" w14:textId="694B4B05" w:rsidR="005F1AA8" w:rsidRPr="00C0660F" w:rsidRDefault="005F1AA8" w:rsidP="005F1AA8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Beantragte Zuwendung (€)</w:t>
            </w:r>
          </w:p>
        </w:tc>
        <w:tc>
          <w:tcPr>
            <w:tcW w:w="88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59FF62DD" w14:textId="6325B8F0" w:rsidR="005F1AA8" w:rsidRPr="00C0660F" w:rsidRDefault="005F1AA8" w:rsidP="005F1AA8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Erforderlicher Eigenanteil (€)</w:t>
            </w:r>
          </w:p>
        </w:tc>
        <w:tc>
          <w:tcPr>
            <w:tcW w:w="882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51FE2A17" w14:textId="6C973BD0" w:rsidR="005F1AA8" w:rsidRPr="00C0660F" w:rsidRDefault="005F1AA8" w:rsidP="005F1AA8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Förderquote (%)</w:t>
            </w:r>
          </w:p>
        </w:tc>
      </w:tr>
      <w:tr w:rsidR="005F1AA8" w:rsidRPr="00C0660F" w14:paraId="41FE9C5E" w14:textId="25B14195" w:rsidTr="005F1AA8">
        <w:trPr>
          <w:trHeight w:val="454"/>
        </w:trPr>
        <w:tc>
          <w:tcPr>
            <w:tcW w:w="1189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218F3A7F" w14:textId="08C8BB81" w:rsidR="005F1AA8" w:rsidRPr="00C0660F" w:rsidRDefault="005F1AA8" w:rsidP="005F1AA8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1</w:t>
            </w:r>
          </w:p>
        </w:tc>
        <w:tc>
          <w:tcPr>
            <w:tcW w:w="791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EC3DB2E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ABC1A4D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D49C45A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1C2DC4D4" w14:textId="77777777" w:rsidR="005F1AA8" w:rsidRPr="00C0660F" w:rsidRDefault="005F1AA8" w:rsidP="005F1AA8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5F1AA8" w:rsidRPr="00C0660F" w14:paraId="2B8FDCF1" w14:textId="09DBCEEA" w:rsidTr="005F1AA8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5FC19CBC" w14:textId="5B059B4A" w:rsidR="005F1AA8" w:rsidRPr="00C0660F" w:rsidRDefault="005F1AA8" w:rsidP="005F1AA8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2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21A6C94A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1684F26E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5551193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509D8E45" w14:textId="77777777" w:rsidR="005F1AA8" w:rsidRPr="00C0660F" w:rsidRDefault="005F1AA8" w:rsidP="005F1AA8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5F1AA8" w:rsidRPr="00C0660F" w14:paraId="517AB3F7" w14:textId="4F3E30DC" w:rsidTr="005F1AA8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491BC74B" w14:textId="17CDF5E9" w:rsidR="005F1AA8" w:rsidRPr="00C0660F" w:rsidRDefault="005F1AA8" w:rsidP="005F1AA8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3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9B9557F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611CD64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54015084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1FE54FED" w14:textId="77777777" w:rsidR="005F1AA8" w:rsidRPr="00C0660F" w:rsidRDefault="005F1AA8" w:rsidP="005F1AA8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5F1AA8" w:rsidRPr="00C0660F" w14:paraId="59A2E9E0" w14:textId="2E9374B7" w:rsidTr="005F1AA8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6B56E6AA" w14:textId="28430A5B" w:rsidR="005F1AA8" w:rsidRPr="00C0660F" w:rsidRDefault="005F1AA8" w:rsidP="005F1AA8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>
              <w:rPr>
                <w:rFonts w:eastAsia="Times New Roman"/>
                <w:b/>
                <w:sz w:val="20"/>
                <w:szCs w:val="20"/>
                <w:lang w:eastAsia="de-DE"/>
              </w:rPr>
              <w:t>GESAMT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FDC0316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66F6299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A2647F1" w14:textId="77777777" w:rsidR="005F1AA8" w:rsidRPr="00C0660F" w:rsidRDefault="005F1AA8" w:rsidP="005F1AA8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69F14FB8" w14:textId="77777777" w:rsidR="005F1AA8" w:rsidRPr="00C0660F" w:rsidRDefault="005F1AA8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bookmarkEnd w:id="0"/>
    </w:tbl>
    <w:p w14:paraId="4996C6B5" w14:textId="77777777" w:rsidR="005F1AA8" w:rsidRPr="00C0660F" w:rsidRDefault="005F1AA8" w:rsidP="005F1AA8">
      <w:pPr>
        <w:rPr>
          <w:b/>
          <w:bCs/>
          <w:sz w:val="20"/>
          <w:szCs w:val="20"/>
        </w:rPr>
      </w:pPr>
    </w:p>
    <w:p w14:paraId="6FEC8B81" w14:textId="1A35DE5E" w:rsidR="008E0CF3" w:rsidRPr="00C0660F" w:rsidRDefault="008E0CF3" w:rsidP="008E0CF3">
      <w:pPr>
        <w:ind w:left="360"/>
        <w:rPr>
          <w:b/>
          <w:bCs/>
          <w:sz w:val="20"/>
          <w:szCs w:val="20"/>
        </w:rPr>
      </w:pPr>
    </w:p>
    <w:p w14:paraId="30383AEB" w14:textId="77777777" w:rsidR="008E0CF3" w:rsidRPr="00C0660F" w:rsidRDefault="008E0CF3" w:rsidP="008E0CF3">
      <w:pPr>
        <w:ind w:left="360"/>
        <w:rPr>
          <w:b/>
          <w:bCs/>
          <w:sz w:val="20"/>
          <w:szCs w:val="20"/>
        </w:rPr>
      </w:pPr>
    </w:p>
    <w:p w14:paraId="4168BC14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5EF10CC7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0DA85F33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487E13FB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2B9565AA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6868E115" w14:textId="77777777" w:rsidR="008E0CF3" w:rsidRDefault="008E0CF3" w:rsidP="008E0CF3">
      <w:pPr>
        <w:ind w:left="360"/>
        <w:rPr>
          <w:b/>
          <w:bCs/>
          <w:sz w:val="22"/>
          <w:szCs w:val="22"/>
        </w:rPr>
      </w:pPr>
    </w:p>
    <w:p w14:paraId="2B81D6B3" w14:textId="77777777" w:rsidR="005F1AA8" w:rsidRDefault="005F1AA8" w:rsidP="006922FC">
      <w:pPr>
        <w:rPr>
          <w:rFonts w:asciiTheme="majorHAnsi" w:hAnsiTheme="majorHAnsi" w:cstheme="majorHAnsi"/>
          <w:b/>
          <w:bCs/>
        </w:rPr>
      </w:pPr>
    </w:p>
    <w:p w14:paraId="48CE064C" w14:textId="77777777" w:rsidR="005F1AA8" w:rsidRDefault="005F1AA8" w:rsidP="006922FC">
      <w:pPr>
        <w:rPr>
          <w:rFonts w:asciiTheme="majorHAnsi" w:hAnsiTheme="majorHAnsi" w:cstheme="majorHAnsi"/>
          <w:b/>
          <w:bCs/>
        </w:rPr>
      </w:pPr>
    </w:p>
    <w:p w14:paraId="2045FD8A" w14:textId="77777777" w:rsidR="00FC3941" w:rsidRDefault="00FC3941" w:rsidP="006922FC">
      <w:pPr>
        <w:rPr>
          <w:ins w:id="1" w:author="Nachreiner, Thomas" w:date="2026-07-02T11:05:00Z"/>
          <w:rFonts w:asciiTheme="majorHAnsi" w:hAnsiTheme="majorHAnsi" w:cstheme="majorHAnsi"/>
          <w:b/>
          <w:bCs/>
        </w:rPr>
        <w:sectPr w:rsidR="00FC3941" w:rsidSect="0098409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985" w:right="1134" w:bottom="1701" w:left="1134" w:header="709" w:footer="567" w:gutter="0"/>
          <w:pgNumType w:start="1"/>
          <w:cols w:space="708"/>
          <w:titlePg/>
          <w:docGrid w:linePitch="360"/>
        </w:sectPr>
      </w:pPr>
    </w:p>
    <w:p w14:paraId="59DFE37E" w14:textId="61A77D9D" w:rsidR="006922FC" w:rsidRPr="005D1D68" w:rsidRDefault="006922FC" w:rsidP="006922FC">
      <w:pPr>
        <w:rPr>
          <w:rFonts w:asciiTheme="majorHAnsi" w:hAnsiTheme="majorHAnsi" w:cstheme="majorHAnsi"/>
          <w:b/>
          <w:bCs/>
        </w:rPr>
      </w:pPr>
      <w:r w:rsidRPr="005D1D68">
        <w:rPr>
          <w:rFonts w:asciiTheme="majorHAnsi" w:hAnsiTheme="majorHAnsi" w:cstheme="majorHAnsi"/>
          <w:b/>
          <w:bCs/>
        </w:rPr>
        <w:lastRenderedPageBreak/>
        <w:t>VORHABENBESCHREIBUNG</w:t>
      </w:r>
    </w:p>
    <w:p w14:paraId="7D272FC3" w14:textId="77777777" w:rsidR="006922FC" w:rsidRDefault="006922FC" w:rsidP="006922FC">
      <w:pPr>
        <w:rPr>
          <w:rFonts w:asciiTheme="majorHAnsi" w:hAnsiTheme="majorHAnsi" w:cstheme="majorHAnsi"/>
          <w:i/>
          <w:iCs/>
          <w:sz w:val="22"/>
          <w:szCs w:val="22"/>
        </w:rPr>
      </w:pPr>
      <w:r w:rsidRPr="005D1D68">
        <w:rPr>
          <w:rFonts w:asciiTheme="majorHAnsi" w:hAnsiTheme="majorHAnsi" w:cstheme="majorHAnsi"/>
          <w:i/>
          <w:iCs/>
          <w:sz w:val="22"/>
          <w:szCs w:val="22"/>
        </w:rPr>
        <w:t>Die Vorhabenbeschreibung soll einen Umfang von </w:t>
      </w:r>
      <w:r>
        <w:rPr>
          <w:rFonts w:asciiTheme="majorHAnsi" w:hAnsiTheme="majorHAnsi" w:cstheme="majorHAnsi"/>
          <w:i/>
          <w:iCs/>
          <w:sz w:val="22"/>
          <w:szCs w:val="22"/>
        </w:rPr>
        <w:t>5</w:t>
      </w:r>
      <w:r w:rsidRPr="005D1D68">
        <w:rPr>
          <w:rFonts w:asciiTheme="majorHAnsi" w:hAnsiTheme="majorHAnsi" w:cstheme="majorHAnsi"/>
          <w:i/>
          <w:iCs/>
          <w:sz w:val="22"/>
          <w:szCs w:val="22"/>
        </w:rPr>
        <w:t xml:space="preserve"> Seiten (exkl. Deckblatt und Anhang) nicht überschreiten.</w:t>
      </w:r>
    </w:p>
    <w:p w14:paraId="2439D22D" w14:textId="77777777" w:rsidR="006922FC" w:rsidRPr="006922FC" w:rsidRDefault="006922FC" w:rsidP="006922FC">
      <w:pPr>
        <w:rPr>
          <w:rFonts w:asciiTheme="majorHAnsi" w:hAnsiTheme="majorHAnsi" w:cstheme="majorHAnsi"/>
          <w:sz w:val="22"/>
          <w:szCs w:val="22"/>
        </w:rPr>
      </w:pPr>
    </w:p>
    <w:p w14:paraId="7D63B4A0" w14:textId="7C345E89" w:rsidR="007251AD" w:rsidRPr="00C0660F" w:rsidRDefault="007251AD" w:rsidP="00DF0A6C">
      <w:pPr>
        <w:pStyle w:val="Listenabsatz"/>
        <w:numPr>
          <w:ilvl w:val="0"/>
          <w:numId w:val="21"/>
        </w:numPr>
        <w:rPr>
          <w:b/>
          <w:bCs/>
          <w:sz w:val="20"/>
          <w:szCs w:val="20"/>
        </w:rPr>
      </w:pPr>
      <w:r w:rsidRPr="00C0660F">
        <w:rPr>
          <w:b/>
          <w:bCs/>
          <w:sz w:val="20"/>
          <w:szCs w:val="20"/>
        </w:rPr>
        <w:t xml:space="preserve">Ausgangslage und strategischer Auftrag des Konsortiums </w:t>
      </w:r>
    </w:p>
    <w:p w14:paraId="75154C7E" w14:textId="49EC4B9A" w:rsidR="007251AD" w:rsidRPr="00C0660F" w:rsidRDefault="007251AD" w:rsidP="007251AD">
      <w:pPr>
        <w:numPr>
          <w:ilvl w:val="0"/>
          <w:numId w:val="13"/>
        </w:numPr>
        <w:rPr>
          <w:sz w:val="20"/>
          <w:szCs w:val="20"/>
        </w:rPr>
      </w:pPr>
      <w:r w:rsidRPr="00C0660F">
        <w:rPr>
          <w:sz w:val="20"/>
          <w:szCs w:val="20"/>
        </w:rPr>
        <w:t>Status Quo der deutschen Infrastrukturlandschaft</w:t>
      </w:r>
    </w:p>
    <w:p w14:paraId="4D246D0B" w14:textId="77777777" w:rsidR="007251AD" w:rsidRPr="00C0660F" w:rsidRDefault="007251AD" w:rsidP="007251AD">
      <w:pPr>
        <w:numPr>
          <w:ilvl w:val="0"/>
          <w:numId w:val="13"/>
        </w:numPr>
        <w:rPr>
          <w:sz w:val="20"/>
          <w:szCs w:val="20"/>
        </w:rPr>
      </w:pPr>
      <w:r w:rsidRPr="00C0660F">
        <w:rPr>
          <w:sz w:val="20"/>
          <w:szCs w:val="20"/>
        </w:rPr>
        <w:t>Zielbild für den National Node ab 2027: Wie soll das finale, umfassende deutsche Netzwerk aussehen, das ab 2027 aktiv an IBISBA-ERIC mitwirkt? Welche Rolle übernimmt das beantragende Konsortium als „Treiber“ dieses Prozesses?</w:t>
      </w:r>
    </w:p>
    <w:p w14:paraId="4C07C302" w14:textId="43454178" w:rsidR="008E0CF3" w:rsidRPr="00C0660F" w:rsidRDefault="008F0F1D" w:rsidP="00DF0A6C">
      <w:pPr>
        <w:numPr>
          <w:ilvl w:val="0"/>
          <w:numId w:val="13"/>
        </w:numPr>
        <w:rPr>
          <w:sz w:val="20"/>
          <w:szCs w:val="20"/>
        </w:rPr>
      </w:pPr>
      <w:r w:rsidRPr="00C0660F">
        <w:rPr>
          <w:sz w:val="20"/>
          <w:szCs w:val="20"/>
        </w:rPr>
        <w:t>Konzeptionelle Herangehensweise</w:t>
      </w:r>
    </w:p>
    <w:p w14:paraId="402B5388" w14:textId="77777777" w:rsidR="00DF0A6C" w:rsidRPr="00C0660F" w:rsidRDefault="00DF0A6C" w:rsidP="00DF0A6C">
      <w:pPr>
        <w:ind w:left="1069"/>
        <w:rPr>
          <w:sz w:val="20"/>
          <w:szCs w:val="20"/>
        </w:rPr>
      </w:pPr>
    </w:p>
    <w:p w14:paraId="3924E13C" w14:textId="58251C23" w:rsidR="008E0CF3" w:rsidRPr="00C0660F" w:rsidRDefault="008F0F1D" w:rsidP="008E0CF3">
      <w:pPr>
        <w:pStyle w:val="Listenabsatz"/>
        <w:numPr>
          <w:ilvl w:val="0"/>
          <w:numId w:val="21"/>
        </w:numPr>
        <w:rPr>
          <w:b/>
          <w:bCs/>
          <w:sz w:val="20"/>
          <w:szCs w:val="20"/>
        </w:rPr>
      </w:pPr>
      <w:r w:rsidRPr="00C0660F">
        <w:rPr>
          <w:b/>
          <w:bCs/>
          <w:sz w:val="20"/>
          <w:szCs w:val="20"/>
        </w:rPr>
        <w:t>V</w:t>
      </w:r>
      <w:r w:rsidR="008E0CF3" w:rsidRPr="00C0660F">
        <w:rPr>
          <w:b/>
          <w:bCs/>
          <w:sz w:val="20"/>
          <w:szCs w:val="20"/>
        </w:rPr>
        <w:t>erbundstruktur</w:t>
      </w:r>
    </w:p>
    <w:p w14:paraId="4F2BC291" w14:textId="77777777" w:rsidR="008E0CF3" w:rsidRPr="00C0660F" w:rsidRDefault="008E0CF3" w:rsidP="00DF0A6C">
      <w:pPr>
        <w:pStyle w:val="Listenabsatz"/>
        <w:rPr>
          <w:sz w:val="20"/>
          <w:szCs w:val="20"/>
        </w:rPr>
      </w:pPr>
    </w:p>
    <w:p w14:paraId="52A380CC" w14:textId="6DE35EA8" w:rsidR="008E0CF3" w:rsidRPr="00C0660F" w:rsidRDefault="008E0CF3" w:rsidP="008E0CF3">
      <w:pPr>
        <w:pStyle w:val="Listenabsatz"/>
        <w:numPr>
          <w:ilvl w:val="0"/>
          <w:numId w:val="22"/>
        </w:numPr>
        <w:rPr>
          <w:sz w:val="20"/>
          <w:szCs w:val="20"/>
        </w:rPr>
      </w:pPr>
      <w:r w:rsidRPr="00C0660F">
        <w:rPr>
          <w:sz w:val="20"/>
          <w:szCs w:val="20"/>
        </w:rPr>
        <w:t>Expertise und Beiträge der Partner</w:t>
      </w:r>
    </w:p>
    <w:p w14:paraId="6AA9681E" w14:textId="77777777" w:rsidR="008E0CF3" w:rsidRPr="00C0660F" w:rsidRDefault="008E0CF3" w:rsidP="00DF0A6C">
      <w:pPr>
        <w:pStyle w:val="Listenabsatz"/>
        <w:ind w:left="1069"/>
        <w:rPr>
          <w:sz w:val="20"/>
          <w:szCs w:val="20"/>
        </w:rPr>
      </w:pPr>
    </w:p>
    <w:p w14:paraId="3C47FD10" w14:textId="0A2D1B00" w:rsidR="007F53A4" w:rsidRPr="007F53A4" w:rsidRDefault="007F53A4" w:rsidP="007F53A4">
      <w:pPr>
        <w:pStyle w:val="Listenabsatz"/>
        <w:numPr>
          <w:ilvl w:val="0"/>
          <w:numId w:val="22"/>
        </w:numPr>
        <w:rPr>
          <w:sz w:val="20"/>
          <w:szCs w:val="20"/>
        </w:rPr>
      </w:pPr>
      <w:r w:rsidRPr="007F53A4">
        <w:rPr>
          <w:sz w:val="20"/>
          <w:szCs w:val="20"/>
        </w:rPr>
        <w:t xml:space="preserve">aktuelle und geplante zukünftige Beteiligung </w:t>
      </w:r>
      <w:r>
        <w:rPr>
          <w:sz w:val="20"/>
          <w:szCs w:val="20"/>
        </w:rPr>
        <w:t xml:space="preserve">des Verbundes oder der Partner </w:t>
      </w:r>
      <w:r w:rsidRPr="007F53A4">
        <w:rPr>
          <w:sz w:val="20"/>
          <w:szCs w:val="20"/>
        </w:rPr>
        <w:t>am IBISBA-ERIC und im deutschen Node</w:t>
      </w:r>
    </w:p>
    <w:p w14:paraId="087810C3" w14:textId="77777777" w:rsidR="008F0F1D" w:rsidRPr="00C0660F" w:rsidRDefault="008F0F1D" w:rsidP="00DF0A6C">
      <w:pPr>
        <w:ind w:left="720"/>
        <w:rPr>
          <w:sz w:val="20"/>
          <w:szCs w:val="20"/>
        </w:rPr>
      </w:pPr>
    </w:p>
    <w:p w14:paraId="09780ECC" w14:textId="2FACBB58" w:rsidR="007251AD" w:rsidRPr="00C0660F" w:rsidRDefault="00A94EF6" w:rsidP="00DF0A6C">
      <w:pPr>
        <w:pStyle w:val="Listenabsatz"/>
        <w:numPr>
          <w:ilvl w:val="0"/>
          <w:numId w:val="21"/>
        </w:numPr>
        <w:rPr>
          <w:b/>
          <w:bCs/>
          <w:sz w:val="20"/>
          <w:szCs w:val="20"/>
        </w:rPr>
      </w:pPr>
      <w:r w:rsidRPr="00C0660F">
        <w:rPr>
          <w:b/>
          <w:bCs/>
          <w:sz w:val="20"/>
          <w:szCs w:val="20"/>
        </w:rPr>
        <w:t>Arbeitsplanung</w:t>
      </w:r>
      <w:r w:rsidR="007251AD" w:rsidRPr="00C0660F">
        <w:rPr>
          <w:b/>
          <w:bCs/>
          <w:sz w:val="20"/>
          <w:szCs w:val="20"/>
        </w:rPr>
        <w:t xml:space="preserve"> </w:t>
      </w:r>
    </w:p>
    <w:p w14:paraId="515D3B8F" w14:textId="77777777" w:rsidR="008F0F1D" w:rsidRPr="00C0660F" w:rsidRDefault="008F0F1D" w:rsidP="00DF0A6C">
      <w:pPr>
        <w:pStyle w:val="Listenabsatz"/>
        <w:rPr>
          <w:b/>
          <w:bCs/>
          <w:sz w:val="20"/>
          <w:szCs w:val="20"/>
        </w:rPr>
      </w:pPr>
    </w:p>
    <w:p w14:paraId="5E109247" w14:textId="4A17BD45" w:rsidR="008E0CF3" w:rsidRPr="00C0660F" w:rsidRDefault="007F53A4" w:rsidP="00DF0A6C">
      <w:pPr>
        <w:pStyle w:val="Listenabsatz"/>
        <w:numPr>
          <w:ilvl w:val="0"/>
          <w:numId w:val="23"/>
        </w:numPr>
        <w:rPr>
          <w:b/>
          <w:bCs/>
          <w:sz w:val="20"/>
          <w:szCs w:val="20"/>
        </w:rPr>
      </w:pPr>
      <w:r>
        <w:rPr>
          <w:sz w:val="20"/>
          <w:szCs w:val="20"/>
        </w:rPr>
        <w:t>Einzeld</w:t>
      </w:r>
      <w:r w:rsidR="008F0F1D" w:rsidRPr="00C0660F">
        <w:rPr>
          <w:sz w:val="20"/>
          <w:szCs w:val="20"/>
        </w:rPr>
        <w:t xml:space="preserve">arstellung der </w:t>
      </w:r>
      <w:r>
        <w:rPr>
          <w:sz w:val="20"/>
          <w:szCs w:val="20"/>
        </w:rPr>
        <w:t>konzeptionellen Herangehensweise mit konkreten</w:t>
      </w:r>
      <w:r w:rsidR="008F0F1D" w:rsidRPr="00C0660F">
        <w:rPr>
          <w:sz w:val="20"/>
          <w:szCs w:val="20"/>
        </w:rPr>
        <w:t xml:space="preserve"> Umsetzungsschritte</w:t>
      </w:r>
      <w:r>
        <w:rPr>
          <w:sz w:val="20"/>
          <w:szCs w:val="20"/>
        </w:rPr>
        <w:t>n</w:t>
      </w:r>
      <w:r w:rsidR="008F0F1D" w:rsidRPr="00C0660F">
        <w:rPr>
          <w:sz w:val="20"/>
          <w:szCs w:val="20"/>
        </w:rPr>
        <w:t xml:space="preserve"> zu den im Förderaufruf genannten Themenbereichen:</w:t>
      </w:r>
      <w:r w:rsidR="008E0CF3" w:rsidRPr="00C0660F">
        <w:rPr>
          <w:sz w:val="20"/>
          <w:szCs w:val="20"/>
        </w:rPr>
        <w:t xml:space="preserve"> </w:t>
      </w:r>
    </w:p>
    <w:p w14:paraId="751B10D9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 xml:space="preserve">Weiterentwicklung des Netzwerks deutscher </w:t>
      </w:r>
      <w:proofErr w:type="spellStart"/>
      <w:r w:rsidRPr="00C0660F">
        <w:rPr>
          <w:sz w:val="20"/>
          <w:szCs w:val="20"/>
        </w:rPr>
        <w:t>Forschungs</w:t>
      </w:r>
      <w:proofErr w:type="spellEnd"/>
      <w:r w:rsidRPr="00C0660F">
        <w:rPr>
          <w:rFonts w:ascii="Cambria Math" w:hAnsi="Cambria Math" w:cs="Cambria Math"/>
          <w:sz w:val="20"/>
          <w:szCs w:val="20"/>
        </w:rPr>
        <w:t>‑</w:t>
      </w:r>
      <w:r w:rsidRPr="00C0660F">
        <w:rPr>
          <w:sz w:val="20"/>
          <w:szCs w:val="20"/>
        </w:rPr>
        <w:t xml:space="preserve"> und Technologieinfrastrukturen im Bereich industrielle Biotechnologie</w:t>
      </w:r>
    </w:p>
    <w:p w14:paraId="2A623B56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>Analyse und Mapping der bestehenden Technologien und Expertise in Deutschland</w:t>
      </w:r>
    </w:p>
    <w:p w14:paraId="158B184E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rStyle w:val="Fett"/>
          <w:b w:val="0"/>
          <w:sz w:val="20"/>
          <w:szCs w:val="20"/>
        </w:rPr>
        <w:t>Erstellung eines Katalogs</w:t>
      </w:r>
      <w:r w:rsidRPr="00C0660F">
        <w:rPr>
          <w:sz w:val="20"/>
          <w:szCs w:val="20"/>
        </w:rPr>
        <w:t xml:space="preserve"> priorisierter Forschungsdienstleistungen deutscher Einrichtungen, die im Rahmen von IBISBA</w:t>
      </w:r>
      <w:r w:rsidRPr="00C0660F">
        <w:rPr>
          <w:sz w:val="20"/>
          <w:szCs w:val="20"/>
        </w:rPr>
        <w:noBreakHyphen/>
        <w:t>ERIC angeboten werden sollen</w:t>
      </w:r>
    </w:p>
    <w:p w14:paraId="14301572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 xml:space="preserve">Entwicklung einer effizienten </w:t>
      </w:r>
      <w:proofErr w:type="spellStart"/>
      <w:r w:rsidRPr="00C0660F">
        <w:rPr>
          <w:sz w:val="20"/>
          <w:szCs w:val="20"/>
        </w:rPr>
        <w:t>Governance</w:t>
      </w:r>
      <w:proofErr w:type="spellEnd"/>
      <w:r w:rsidRPr="00C0660F">
        <w:rPr>
          <w:rFonts w:ascii="Cambria Math" w:hAnsi="Cambria Math" w:cs="Cambria Math"/>
          <w:sz w:val="20"/>
          <w:szCs w:val="20"/>
        </w:rPr>
        <w:t>‑</w:t>
      </w:r>
      <w:r w:rsidRPr="00C0660F">
        <w:rPr>
          <w:sz w:val="20"/>
          <w:szCs w:val="20"/>
        </w:rPr>
        <w:t>Struktur für das National Node in Deutschland</w:t>
      </w:r>
    </w:p>
    <w:p w14:paraId="13B3773B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>Weiterentwicklung des Konzepts für das Industrial Liaison Center (ILC) und Vernetzung mit dafür relevanten europäischen Akteuren</w:t>
      </w:r>
    </w:p>
    <w:p w14:paraId="66F1CA7A" w14:textId="77777777" w:rsidR="00DF0A6C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>Definition klarer Meilensteine, Performance</w:t>
      </w:r>
      <w:r w:rsidRPr="00C0660F">
        <w:rPr>
          <w:rFonts w:ascii="Cambria Math" w:hAnsi="Cambria Math" w:cs="Cambria Math"/>
          <w:sz w:val="20"/>
          <w:szCs w:val="20"/>
        </w:rPr>
        <w:t>‑</w:t>
      </w:r>
      <w:r w:rsidRPr="00C0660F">
        <w:rPr>
          <w:sz w:val="20"/>
          <w:szCs w:val="20"/>
        </w:rPr>
        <w:t>Indikatoren und Erhebungsmethoden, die eine Bewertung des Outcomes von IBISBA</w:t>
      </w:r>
      <w:r w:rsidRPr="00C0660F">
        <w:rPr>
          <w:rFonts w:ascii="Cambria Math" w:hAnsi="Cambria Math" w:cs="Cambria Math"/>
          <w:sz w:val="20"/>
          <w:szCs w:val="20"/>
        </w:rPr>
        <w:t>‑</w:t>
      </w:r>
      <w:r w:rsidRPr="00C0660F">
        <w:rPr>
          <w:sz w:val="20"/>
          <w:szCs w:val="20"/>
        </w:rPr>
        <w:t>ERIC im operativen Geschäft ab 2027 ermöglichen</w:t>
      </w:r>
    </w:p>
    <w:p w14:paraId="1FB0BD40" w14:textId="4B94BFC6" w:rsidR="008E0CF3" w:rsidRPr="00C0660F" w:rsidRDefault="00DF0A6C" w:rsidP="00DF0A6C">
      <w:pPr>
        <w:pStyle w:val="Flietext"/>
        <w:numPr>
          <w:ilvl w:val="0"/>
          <w:numId w:val="24"/>
        </w:numPr>
        <w:spacing w:before="0" w:after="0"/>
        <w:jc w:val="both"/>
        <w:rPr>
          <w:sz w:val="20"/>
          <w:szCs w:val="20"/>
        </w:rPr>
      </w:pPr>
      <w:r w:rsidRPr="00C0660F">
        <w:rPr>
          <w:sz w:val="20"/>
          <w:szCs w:val="20"/>
        </w:rPr>
        <w:t>Ausarbeitung erster Ansätze für ein langfristiges Finanzierungskonzept zur Sicherstellung der deutschen Beteiligung an IBISBA</w:t>
      </w:r>
      <w:r w:rsidRPr="00C0660F">
        <w:rPr>
          <w:rFonts w:ascii="Cambria Math" w:hAnsi="Cambria Math" w:cs="Cambria Math"/>
          <w:sz w:val="20"/>
          <w:szCs w:val="20"/>
        </w:rPr>
        <w:t>‑</w:t>
      </w:r>
      <w:r w:rsidRPr="00C0660F">
        <w:rPr>
          <w:sz w:val="20"/>
          <w:szCs w:val="20"/>
        </w:rPr>
        <w:t>ERIC</w:t>
      </w:r>
    </w:p>
    <w:p w14:paraId="543AF9CE" w14:textId="77777777" w:rsidR="00DF0A6C" w:rsidRPr="00C0660F" w:rsidRDefault="00DF0A6C" w:rsidP="00DF0A6C">
      <w:pPr>
        <w:pStyle w:val="Flietext"/>
        <w:spacing w:before="0" w:after="0"/>
        <w:ind w:left="1440"/>
        <w:jc w:val="both"/>
        <w:rPr>
          <w:sz w:val="20"/>
          <w:szCs w:val="20"/>
        </w:rPr>
      </w:pPr>
    </w:p>
    <w:p w14:paraId="38EC52D1" w14:textId="77777777" w:rsidR="00541858" w:rsidRPr="00C0660F" w:rsidRDefault="007251AD" w:rsidP="007251AD">
      <w:pPr>
        <w:numPr>
          <w:ilvl w:val="0"/>
          <w:numId w:val="15"/>
        </w:numPr>
        <w:rPr>
          <w:sz w:val="20"/>
          <w:szCs w:val="20"/>
        </w:rPr>
      </w:pPr>
      <w:r w:rsidRPr="00C0660F">
        <w:rPr>
          <w:b/>
          <w:bCs/>
          <w:sz w:val="20"/>
          <w:szCs w:val="20"/>
        </w:rPr>
        <w:t>Meilensteine &amp; Zeitplan (Gantt-Diagramm)</w:t>
      </w:r>
    </w:p>
    <w:p w14:paraId="395D8FA7" w14:textId="77777777" w:rsidR="008E0CF3" w:rsidRDefault="008E0CF3" w:rsidP="00264DA8">
      <w:pPr>
        <w:rPr>
          <w:i/>
          <w:iCs/>
          <w:sz w:val="22"/>
          <w:szCs w:val="22"/>
        </w:rPr>
      </w:pPr>
    </w:p>
    <w:p w14:paraId="0D7C2561" w14:textId="1AE3AB21" w:rsidR="00FC3941" w:rsidRDefault="00FC3941" w:rsidP="00264DA8">
      <w:pPr>
        <w:rPr>
          <w:ins w:id="2" w:author="Nachreiner, Thomas" w:date="2026-07-02T11:05:00Z"/>
          <w:sz w:val="22"/>
          <w:szCs w:val="22"/>
        </w:rPr>
        <w:sectPr w:rsidR="00FC3941" w:rsidSect="00984095">
          <w:pgSz w:w="11906" w:h="16838" w:code="9"/>
          <w:pgMar w:top="1985" w:right="1134" w:bottom="1701" w:left="1134" w:header="709" w:footer="567" w:gutter="0"/>
          <w:pgNumType w:start="1"/>
          <w:cols w:space="708"/>
          <w:titlePg/>
          <w:docGrid w:linePitch="360"/>
        </w:sectPr>
      </w:pPr>
    </w:p>
    <w:p w14:paraId="07DBA4C1" w14:textId="77777777" w:rsidR="008C5A22" w:rsidRPr="005D1D68" w:rsidRDefault="008C5A22" w:rsidP="008C5A22">
      <w:pPr>
        <w:rPr>
          <w:rFonts w:asciiTheme="majorHAnsi" w:hAnsiTheme="majorHAnsi" w:cstheme="majorHAnsi"/>
          <w:b/>
          <w:bCs/>
        </w:rPr>
      </w:pPr>
      <w:r w:rsidRPr="005D1D68">
        <w:rPr>
          <w:rFonts w:asciiTheme="majorHAnsi" w:hAnsiTheme="majorHAnsi" w:cstheme="majorHAnsi"/>
          <w:b/>
          <w:bCs/>
        </w:rPr>
        <w:lastRenderedPageBreak/>
        <w:t xml:space="preserve">ANHANG </w:t>
      </w:r>
    </w:p>
    <w:p w14:paraId="104C3D69" w14:textId="4296597E" w:rsidR="008C5A22" w:rsidRPr="00FC3941" w:rsidRDefault="008C5A22" w:rsidP="00FC3941">
      <w:pPr>
        <w:pStyle w:val="Listenabsatz"/>
        <w:numPr>
          <w:ilvl w:val="0"/>
          <w:numId w:val="27"/>
        </w:numPr>
        <w:ind w:left="709" w:hanging="305"/>
        <w:rPr>
          <w:sz w:val="20"/>
          <w:szCs w:val="20"/>
        </w:rPr>
      </w:pPr>
      <w:r w:rsidRPr="00FC3941">
        <w:rPr>
          <w:sz w:val="20"/>
          <w:szCs w:val="20"/>
        </w:rPr>
        <w:t xml:space="preserve">Literaturverzeichnis (nur Kernliteratur) </w:t>
      </w:r>
    </w:p>
    <w:p w14:paraId="57DC96F6" w14:textId="77777777" w:rsidR="008C5A22" w:rsidRPr="00C0660F" w:rsidRDefault="008C5A22" w:rsidP="00FC3941">
      <w:pPr>
        <w:pStyle w:val="Listenabsatz"/>
        <w:ind w:left="709" w:hanging="305"/>
        <w:rPr>
          <w:sz w:val="20"/>
          <w:szCs w:val="20"/>
        </w:rPr>
      </w:pPr>
    </w:p>
    <w:p w14:paraId="4498444E" w14:textId="4EBB3F27" w:rsidR="008C5A22" w:rsidRPr="00FC3941" w:rsidRDefault="008C5A22" w:rsidP="00FC3941">
      <w:pPr>
        <w:pStyle w:val="Listenabsatz"/>
        <w:numPr>
          <w:ilvl w:val="0"/>
          <w:numId w:val="27"/>
        </w:numPr>
        <w:ind w:left="709" w:hanging="305"/>
        <w:rPr>
          <w:i/>
          <w:iCs/>
          <w:sz w:val="20"/>
          <w:szCs w:val="20"/>
        </w:rPr>
      </w:pPr>
      <w:r w:rsidRPr="00FC3941">
        <w:rPr>
          <w:sz w:val="20"/>
          <w:szCs w:val="20"/>
        </w:rPr>
        <w:t xml:space="preserve">Finanzierungsübersicht </w:t>
      </w:r>
    </w:p>
    <w:tbl>
      <w:tblPr>
        <w:tblW w:w="4781" w:type="pct"/>
        <w:tblInd w:w="5" w:type="dxa"/>
        <w:tblBorders>
          <w:top w:val="single" w:sz="12" w:space="0" w:color="71624F" w:themeColor="accent3" w:themeShade="80"/>
          <w:left w:val="single" w:sz="12" w:space="0" w:color="71624F" w:themeColor="accent3" w:themeShade="80"/>
          <w:bottom w:val="single" w:sz="12" w:space="0" w:color="71624F" w:themeColor="accent3" w:themeShade="80"/>
          <w:right w:val="single" w:sz="12" w:space="0" w:color="71624F" w:themeColor="accent3" w:themeShade="80"/>
          <w:insideH w:val="single" w:sz="12" w:space="0" w:color="71624F" w:themeColor="accent3" w:themeShade="80"/>
          <w:insideV w:val="single" w:sz="12" w:space="0" w:color="71624F" w:themeColor="accent3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6"/>
        <w:gridCol w:w="609"/>
        <w:gridCol w:w="224"/>
        <w:gridCol w:w="1285"/>
        <w:gridCol w:w="816"/>
        <w:gridCol w:w="1583"/>
        <w:gridCol w:w="1701"/>
      </w:tblGrid>
      <w:tr w:rsidR="008C5A22" w:rsidRPr="00503D18" w14:paraId="442C387A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08139E8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val="en-US"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val="en-US" w:eastAsia="de-DE"/>
              </w:rPr>
              <w:t>Partner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18973D65" w14:textId="77777777" w:rsidR="008C5A22" w:rsidRPr="00C0660F" w:rsidRDefault="008C5A22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Partner 1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7D1B036F" w14:textId="77777777" w:rsidR="008C5A22" w:rsidRPr="00C0660F" w:rsidRDefault="008C5A22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Partner 2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105FBEED" w14:textId="77777777" w:rsidR="008C5A22" w:rsidRPr="00C0660F" w:rsidRDefault="008C5A22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Partner 3</w:t>
            </w:r>
          </w:p>
        </w:tc>
      </w:tr>
      <w:tr w:rsidR="008C5A22" w:rsidRPr="00503D18" w14:paraId="578F8E59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6F7F8ADE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 xml:space="preserve">Personal 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AFF4BBB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F08F9C1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1662637E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56EF1DA2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3954C14D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Verbrauchsmittel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3888011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26A5BE88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F8B1D48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58424D42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2E50BED2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Reisekosten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AB55880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A111B03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D462D3E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2C2EA29B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029ABD7D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Investitionen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5641617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BB0343E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1D10EB8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2880CB3D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1420CE28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Unteraufträge F&amp;E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99190B3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068F765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5E7CBC4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44C9CB07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vAlign w:val="center"/>
          </w:tcPr>
          <w:p w14:paraId="70019D01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Sonstige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08F111E6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234852A3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289705E4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41A6FB57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0C7EA529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Gesamtkosten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7192D2A9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=SUM(B2:B7)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8A88326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=SUM(C2:C7)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63BC160E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=SUM(D2:D7)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</w:tr>
      <w:tr w:rsidR="008C5A22" w:rsidRPr="00503D18" w14:paraId="7B736068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3E0513CB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Overhead-Kosten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3D52EC2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46FA46B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A034B7A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</w:tr>
      <w:tr w:rsidR="008C5A22" w:rsidRPr="00503D18" w14:paraId="016C26A5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nil"/>
              <w:right w:val="single" w:sz="12" w:space="0" w:color="71624F" w:themeColor="accent3" w:themeShade="80"/>
            </w:tcBorders>
            <w:vAlign w:val="center"/>
          </w:tcPr>
          <w:p w14:paraId="144674DD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Förderquote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6DFDF828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0,0 %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43260760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0,0 %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24F5B6A2" w14:textId="77777777" w:rsidR="008C5A22" w:rsidRPr="00C0660F" w:rsidRDefault="008C5A22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0,0 %</w:t>
            </w:r>
          </w:p>
        </w:tc>
      </w:tr>
      <w:tr w:rsidR="008C5A22" w:rsidRPr="00503D18" w14:paraId="10EA040E" w14:textId="77777777" w:rsidTr="001F6A50">
        <w:trPr>
          <w:trHeight w:val="454"/>
        </w:trPr>
        <w:tc>
          <w:tcPr>
            <w:tcW w:w="2071" w:type="pct"/>
            <w:gridSpan w:val="4"/>
            <w:tcBorders>
              <w:top w:val="nil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D13277D" w14:textId="77777777" w:rsidR="008C5A22" w:rsidRPr="00C0660F" w:rsidRDefault="008C5A22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t>Beantragte Fördersumme</w:t>
            </w:r>
          </w:p>
        </w:tc>
        <w:tc>
          <w:tcPr>
            <w:tcW w:w="1143" w:type="pct"/>
            <w:gridSpan w:val="2"/>
            <w:tcBorders>
              <w:top w:val="nil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52DEABF2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=PRODUCT(SUM(B8;B9);B10)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861" w:type="pct"/>
            <w:tcBorders>
              <w:top w:val="nil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43773779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=PRODUCT(SUM(C8;C9);C10)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925" w:type="pct"/>
            <w:tcBorders>
              <w:top w:val="nil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4F97E2F0" w14:textId="77777777" w:rsidR="008C5A22" w:rsidRPr="00C0660F" w:rsidRDefault="008C5A22" w:rsidP="001F6A50">
            <w:pPr>
              <w:jc w:val="right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begin"/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instrText xml:space="preserve"> =PRODUCT(SUM(D8;D9);D10) \# "#.##0,00 €;(#.##0,00 €)" </w:instrTex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separate"/>
            </w:r>
            <w:r w:rsidRPr="00C0660F">
              <w:rPr>
                <w:rFonts w:eastAsia="Times New Roman"/>
                <w:b/>
                <w:noProof/>
                <w:sz w:val="20"/>
                <w:szCs w:val="20"/>
                <w:lang w:eastAsia="de-DE"/>
              </w:rPr>
              <w:t xml:space="preserve">   0,00 €</w:t>
            </w:r>
            <w:r w:rsidRPr="00C0660F">
              <w:rPr>
                <w:rFonts w:eastAsia="Times New Roman"/>
                <w:b/>
                <w:sz w:val="20"/>
                <w:szCs w:val="20"/>
                <w:lang w:eastAsia="de-DE"/>
              </w:rPr>
              <w:fldChar w:fldCharType="end"/>
            </w:r>
          </w:p>
        </w:tc>
      </w:tr>
      <w:tr w:rsidR="008C5A22" w:rsidRPr="00BC3D0D" w14:paraId="37F76321" w14:textId="77777777" w:rsidTr="001F6A50">
        <w:trPr>
          <w:gridAfter w:val="3"/>
          <w:wAfter w:w="2230" w:type="pct"/>
          <w:trHeight w:val="57"/>
        </w:trPr>
        <w:tc>
          <w:tcPr>
            <w:tcW w:w="848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A5204" w14:textId="77777777" w:rsidR="008C5A22" w:rsidRPr="00BC3D0D" w:rsidRDefault="008C5A22" w:rsidP="001F6A50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770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967DA" w14:textId="77777777" w:rsidR="008C5A22" w:rsidRPr="00BC3D0D" w:rsidRDefault="008C5A22" w:rsidP="001F6A50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331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1EE89" w14:textId="77777777" w:rsidR="008C5A22" w:rsidRPr="00BC3D0D" w:rsidRDefault="008C5A22" w:rsidP="001F6A50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821" w:type="pct"/>
            <w:gridSpan w:val="2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8DD87" w14:textId="77777777" w:rsidR="008C5A22" w:rsidRPr="00BC3D0D" w:rsidRDefault="008C5A22" w:rsidP="001F6A50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</w:tr>
    </w:tbl>
    <w:p w14:paraId="24844753" w14:textId="43EE109A" w:rsidR="00C0660F" w:rsidRPr="00C0660F" w:rsidRDefault="00C0660F" w:rsidP="00FC3941">
      <w:pPr>
        <w:pStyle w:val="Listenabsatz"/>
        <w:ind w:left="360"/>
        <w:rPr>
          <w:sz w:val="20"/>
          <w:szCs w:val="20"/>
        </w:rPr>
      </w:pPr>
    </w:p>
    <w:sectPr w:rsidR="00C0660F" w:rsidRPr="00C0660F" w:rsidSect="00984095">
      <w:pgSz w:w="11906" w:h="16838" w:code="9"/>
      <w:pgMar w:top="1985" w:right="1134" w:bottom="1701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351A0" w14:textId="77777777" w:rsidR="007251AD" w:rsidRDefault="007251AD" w:rsidP="00245351">
      <w:pPr>
        <w:spacing w:after="0" w:line="240" w:lineRule="auto"/>
      </w:pPr>
      <w:r>
        <w:separator/>
      </w:r>
    </w:p>
    <w:p w14:paraId="591F4AA1" w14:textId="77777777" w:rsidR="007251AD" w:rsidRDefault="007251AD"/>
  </w:endnote>
  <w:endnote w:type="continuationSeparator" w:id="0">
    <w:p w14:paraId="3F1945B4" w14:textId="77777777" w:rsidR="007251AD" w:rsidRDefault="007251AD" w:rsidP="00245351">
      <w:pPr>
        <w:spacing w:after="0" w:line="240" w:lineRule="auto"/>
      </w:pPr>
      <w:r>
        <w:continuationSeparator/>
      </w:r>
    </w:p>
    <w:p w14:paraId="4793E295" w14:textId="77777777" w:rsidR="007251AD" w:rsidRDefault="007251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72DD3" w14:textId="77777777" w:rsidR="008C5A22" w:rsidRDefault="008C5A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A349B" w14:textId="77777777" w:rsidR="003D0D89" w:rsidRDefault="003D0D89" w:rsidP="003D0D89">
    <w:pPr>
      <w:pStyle w:val="Bildunterschrift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2BE9C" w14:textId="77777777" w:rsidR="009968B4" w:rsidRPr="00E2702D" w:rsidRDefault="009968B4" w:rsidP="003D0D89">
    <w:pPr>
      <w:pStyle w:val="Bildunterschrif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26BFA" w14:textId="77777777" w:rsidR="007251AD" w:rsidRDefault="007251AD" w:rsidP="00245351">
      <w:pPr>
        <w:spacing w:after="0" w:line="240" w:lineRule="auto"/>
      </w:pPr>
      <w:r>
        <w:separator/>
      </w:r>
    </w:p>
    <w:p w14:paraId="00A51E21" w14:textId="77777777" w:rsidR="007251AD" w:rsidRDefault="007251AD"/>
  </w:footnote>
  <w:footnote w:type="continuationSeparator" w:id="0">
    <w:p w14:paraId="5B70F326" w14:textId="77777777" w:rsidR="007251AD" w:rsidRDefault="007251AD" w:rsidP="00245351">
      <w:pPr>
        <w:spacing w:after="0" w:line="240" w:lineRule="auto"/>
      </w:pPr>
      <w:r>
        <w:continuationSeparator/>
      </w:r>
    </w:p>
    <w:p w14:paraId="172CEDEC" w14:textId="77777777" w:rsidR="007251AD" w:rsidRDefault="007251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337C2" w14:textId="77777777" w:rsidR="008C5A22" w:rsidRDefault="008C5A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CEAA7" w14:textId="77777777" w:rsidR="008C5A22" w:rsidRDefault="008C5A2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5DDDB" w14:textId="46675FDA" w:rsidR="008C5A22" w:rsidRPr="00EE5479" w:rsidRDefault="008C5A22" w:rsidP="008C5A22">
    <w:pPr>
      <w:rPr>
        <w:rFonts w:asciiTheme="majorHAnsi" w:hAnsiTheme="majorHAnsi" w:cstheme="majorHAnsi"/>
        <w:sz w:val="18"/>
        <w:szCs w:val="18"/>
      </w:rPr>
    </w:pPr>
    <w:r w:rsidRPr="00EE5479">
      <w:rPr>
        <w:rFonts w:asciiTheme="majorHAnsi" w:hAnsiTheme="majorHAnsi" w:cstheme="majorHAnsi"/>
        <w:sz w:val="18"/>
        <w:szCs w:val="18"/>
      </w:rPr>
      <w:t>BMFTR-Förderaufruf: „</w:t>
    </w:r>
    <w:proofErr w:type="spellStart"/>
    <w:r w:rsidRPr="00EE5479">
      <w:rPr>
        <w:rFonts w:asciiTheme="majorHAnsi" w:hAnsiTheme="majorHAnsi" w:cstheme="majorHAnsi"/>
        <w:sz w:val="18"/>
        <w:szCs w:val="18"/>
      </w:rPr>
      <w:t>BioValid</w:t>
    </w:r>
    <w:proofErr w:type="spellEnd"/>
    <w:r w:rsidRPr="00EE5479">
      <w:rPr>
        <w:rFonts w:asciiTheme="majorHAnsi" w:hAnsiTheme="majorHAnsi" w:cstheme="majorHAnsi"/>
        <w:sz w:val="18"/>
        <w:szCs w:val="18"/>
      </w:rPr>
      <w:t xml:space="preserve">“ - Testung und Validierung innovativer biotechnologischer Prozesse (Modul </w:t>
    </w:r>
    <w:r>
      <w:rPr>
        <w:rFonts w:asciiTheme="majorHAnsi" w:hAnsiTheme="majorHAnsi" w:cstheme="majorHAnsi"/>
        <w:sz w:val="18"/>
        <w:szCs w:val="18"/>
      </w:rPr>
      <w:t>2</w:t>
    </w:r>
    <w:r w:rsidRPr="00EE5479">
      <w:rPr>
        <w:rFonts w:asciiTheme="majorHAnsi" w:hAnsiTheme="majorHAnsi" w:cstheme="majorHAnsi"/>
        <w:sz w:val="18"/>
        <w:szCs w:val="18"/>
      </w:rPr>
      <w:t>)</w:t>
    </w:r>
  </w:p>
  <w:p w14:paraId="2BF2DDC0" w14:textId="77777777" w:rsidR="009968B4" w:rsidRDefault="00553C7C" w:rsidP="00553C7C">
    <w:pPr>
      <w:pStyle w:val="Kopfzeile"/>
      <w:tabs>
        <w:tab w:val="clear" w:pos="4536"/>
        <w:tab w:val="clear" w:pos="9072"/>
        <w:tab w:val="left" w:pos="228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A0696"/>
    <w:multiLevelType w:val="hybridMultilevel"/>
    <w:tmpl w:val="AA18FB4A"/>
    <w:lvl w:ilvl="0" w:tplc="04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847146"/>
    <w:multiLevelType w:val="multilevel"/>
    <w:tmpl w:val="DCD444DE"/>
    <w:numStyleLink w:val="AufzhlungPunkte"/>
  </w:abstractNum>
  <w:abstractNum w:abstractNumId="2" w15:restartNumberingAfterBreak="0">
    <w:nsid w:val="0C5554FA"/>
    <w:multiLevelType w:val="multilevel"/>
    <w:tmpl w:val="7B4A3762"/>
    <w:numStyleLink w:val="AufzhlungNummern"/>
  </w:abstractNum>
  <w:abstractNum w:abstractNumId="3" w15:restartNumberingAfterBreak="0">
    <w:nsid w:val="0CE67C80"/>
    <w:multiLevelType w:val="hybridMultilevel"/>
    <w:tmpl w:val="3370B9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96EFA"/>
    <w:multiLevelType w:val="hybridMultilevel"/>
    <w:tmpl w:val="70EEEB38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207F93"/>
    <w:multiLevelType w:val="multilevel"/>
    <w:tmpl w:val="D7B61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778B2"/>
    <w:multiLevelType w:val="hybridMultilevel"/>
    <w:tmpl w:val="5C164182"/>
    <w:lvl w:ilvl="0" w:tplc="41CC94FE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833662"/>
    <w:multiLevelType w:val="hybridMultilevel"/>
    <w:tmpl w:val="F8A0C890"/>
    <w:lvl w:ilvl="0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05E72CE"/>
    <w:multiLevelType w:val="multilevel"/>
    <w:tmpl w:val="554A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17265E"/>
    <w:multiLevelType w:val="hybridMultilevel"/>
    <w:tmpl w:val="55E495F0"/>
    <w:lvl w:ilvl="0" w:tplc="30B02CC2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5F76BB"/>
    <w:multiLevelType w:val="multilevel"/>
    <w:tmpl w:val="DCD444DE"/>
    <w:numStyleLink w:val="AufzhlungPunkte"/>
  </w:abstractNum>
  <w:abstractNum w:abstractNumId="11" w15:restartNumberingAfterBreak="0">
    <w:nsid w:val="2CE754A7"/>
    <w:multiLevelType w:val="multilevel"/>
    <w:tmpl w:val="DCD444DE"/>
    <w:numStyleLink w:val="AufzhlungPunkte"/>
  </w:abstractNum>
  <w:abstractNum w:abstractNumId="12" w15:restartNumberingAfterBreak="0">
    <w:nsid w:val="2EB044A2"/>
    <w:multiLevelType w:val="hybridMultilevel"/>
    <w:tmpl w:val="A7B69ED0"/>
    <w:lvl w:ilvl="0" w:tplc="2974A05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BB2F6F"/>
    <w:multiLevelType w:val="hybridMultilevel"/>
    <w:tmpl w:val="098ECC06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082489"/>
    <w:multiLevelType w:val="hybridMultilevel"/>
    <w:tmpl w:val="222A0F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2C11E9"/>
    <w:multiLevelType w:val="multilevel"/>
    <w:tmpl w:val="D5DE308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789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6D7E60"/>
    <w:multiLevelType w:val="multilevel"/>
    <w:tmpl w:val="DCD444DE"/>
    <w:numStyleLink w:val="AufzhlungPunkte"/>
  </w:abstractNum>
  <w:abstractNum w:abstractNumId="17" w15:restartNumberingAfterBreak="0">
    <w:nsid w:val="47222F14"/>
    <w:multiLevelType w:val="hybridMultilevel"/>
    <w:tmpl w:val="39A6FE78"/>
    <w:lvl w:ilvl="0" w:tplc="D89A44A6">
      <w:start w:val="1"/>
      <w:numFmt w:val="upperRoman"/>
      <w:lvlText w:val="%1."/>
      <w:lvlJc w:val="right"/>
      <w:pPr>
        <w:ind w:left="1440" w:hanging="360"/>
      </w:pPr>
      <w:rPr>
        <w:i w:val="0"/>
        <w:iCs w:val="0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7653064"/>
    <w:multiLevelType w:val="multilevel"/>
    <w:tmpl w:val="DCD444DE"/>
    <w:numStyleLink w:val="AufzhlungPunkte"/>
  </w:abstractNum>
  <w:abstractNum w:abstractNumId="19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 w15:restartNumberingAfterBreak="0">
    <w:nsid w:val="59956A4D"/>
    <w:multiLevelType w:val="multilevel"/>
    <w:tmpl w:val="BAE2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3C6BAF"/>
    <w:multiLevelType w:val="multilevel"/>
    <w:tmpl w:val="CD78F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B81E07"/>
    <w:multiLevelType w:val="hybridMultilevel"/>
    <w:tmpl w:val="39A6FE78"/>
    <w:lvl w:ilvl="0" w:tplc="FFFFFFFF">
      <w:start w:val="1"/>
      <w:numFmt w:val="upperRoman"/>
      <w:lvlText w:val="%1."/>
      <w:lvlJc w:val="right"/>
      <w:pPr>
        <w:ind w:left="1440" w:hanging="360"/>
      </w:pPr>
      <w:rPr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8A83CD1"/>
    <w:multiLevelType w:val="multilevel"/>
    <w:tmpl w:val="AD225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A23202"/>
    <w:multiLevelType w:val="multilevel"/>
    <w:tmpl w:val="438CB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362931"/>
    <w:multiLevelType w:val="multilevel"/>
    <w:tmpl w:val="843EBAFE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6D9135E9"/>
    <w:multiLevelType w:val="multilevel"/>
    <w:tmpl w:val="BB5087F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8" w15:restartNumberingAfterBreak="0">
    <w:nsid w:val="7BD749EC"/>
    <w:multiLevelType w:val="hybridMultilevel"/>
    <w:tmpl w:val="C198966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8761964">
    <w:abstractNumId w:val="19"/>
  </w:num>
  <w:num w:numId="2" w16cid:durableId="265623717">
    <w:abstractNumId w:val="20"/>
  </w:num>
  <w:num w:numId="3" w16cid:durableId="1876237505">
    <w:abstractNumId w:val="16"/>
  </w:num>
  <w:num w:numId="4" w16cid:durableId="1915048709">
    <w:abstractNumId w:val="26"/>
  </w:num>
  <w:num w:numId="5" w16cid:durableId="1840579039">
    <w:abstractNumId w:val="2"/>
  </w:num>
  <w:num w:numId="6" w16cid:durableId="84692333">
    <w:abstractNumId w:val="18"/>
  </w:num>
  <w:num w:numId="7" w16cid:durableId="12207012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57671549">
    <w:abstractNumId w:val="10"/>
  </w:num>
  <w:num w:numId="9" w16cid:durableId="13651084">
    <w:abstractNumId w:val="1"/>
  </w:num>
  <w:num w:numId="10" w16cid:durableId="1680548392">
    <w:abstractNumId w:val="11"/>
  </w:num>
  <w:num w:numId="11" w16cid:durableId="297928010">
    <w:abstractNumId w:val="27"/>
  </w:num>
  <w:num w:numId="12" w16cid:durableId="46346186">
    <w:abstractNumId w:val="24"/>
  </w:num>
  <w:num w:numId="13" w16cid:durableId="1222519032">
    <w:abstractNumId w:val="15"/>
  </w:num>
  <w:num w:numId="14" w16cid:durableId="757022606">
    <w:abstractNumId w:val="8"/>
  </w:num>
  <w:num w:numId="15" w16cid:durableId="760831662">
    <w:abstractNumId w:val="5"/>
  </w:num>
  <w:num w:numId="16" w16cid:durableId="755784693">
    <w:abstractNumId w:val="21"/>
  </w:num>
  <w:num w:numId="17" w16cid:durableId="2752668">
    <w:abstractNumId w:val="25"/>
  </w:num>
  <w:num w:numId="18" w16cid:durableId="511578149">
    <w:abstractNumId w:val="4"/>
  </w:num>
  <w:num w:numId="19" w16cid:durableId="1111706066">
    <w:abstractNumId w:val="7"/>
  </w:num>
  <w:num w:numId="20" w16cid:durableId="1585870678">
    <w:abstractNumId w:val="14"/>
  </w:num>
  <w:num w:numId="21" w16cid:durableId="428963460">
    <w:abstractNumId w:val="28"/>
  </w:num>
  <w:num w:numId="22" w16cid:durableId="259874789">
    <w:abstractNumId w:val="0"/>
  </w:num>
  <w:num w:numId="23" w16cid:durableId="1672097716">
    <w:abstractNumId w:val="3"/>
  </w:num>
  <w:num w:numId="24" w16cid:durableId="1517885557">
    <w:abstractNumId w:val="13"/>
  </w:num>
  <w:num w:numId="25" w16cid:durableId="743256910">
    <w:abstractNumId w:val="12"/>
  </w:num>
  <w:num w:numId="26" w16cid:durableId="145126225">
    <w:abstractNumId w:val="22"/>
  </w:num>
  <w:num w:numId="27" w16cid:durableId="1648392082">
    <w:abstractNumId w:val="17"/>
  </w:num>
  <w:num w:numId="28" w16cid:durableId="55054059">
    <w:abstractNumId w:val="23"/>
  </w:num>
  <w:num w:numId="29" w16cid:durableId="514346436">
    <w:abstractNumId w:val="6"/>
  </w:num>
  <w:num w:numId="30" w16cid:durableId="690687732">
    <w:abstractNumId w:val="9"/>
  </w:num>
  <w:numIdMacAtCleanup w:val="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chreiner, Thomas">
    <w15:presenceInfo w15:providerId="AD" w15:userId="S-1-5-21-117609710-1708537768-839522115-348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1AD"/>
    <w:rsid w:val="00002180"/>
    <w:rsid w:val="00005AAE"/>
    <w:rsid w:val="00006E25"/>
    <w:rsid w:val="00010CB2"/>
    <w:rsid w:val="000128BB"/>
    <w:rsid w:val="000255AF"/>
    <w:rsid w:val="000323CD"/>
    <w:rsid w:val="00032D55"/>
    <w:rsid w:val="00033E03"/>
    <w:rsid w:val="0003660B"/>
    <w:rsid w:val="00047CFF"/>
    <w:rsid w:val="00052D3E"/>
    <w:rsid w:val="00055FD5"/>
    <w:rsid w:val="00056D7C"/>
    <w:rsid w:val="0006343B"/>
    <w:rsid w:val="00063AE7"/>
    <w:rsid w:val="00066EB8"/>
    <w:rsid w:val="00066EF0"/>
    <w:rsid w:val="000736DF"/>
    <w:rsid w:val="00080246"/>
    <w:rsid w:val="00081C94"/>
    <w:rsid w:val="000A2360"/>
    <w:rsid w:val="000A7772"/>
    <w:rsid w:val="000B445D"/>
    <w:rsid w:val="000C18A3"/>
    <w:rsid w:val="000E3B4F"/>
    <w:rsid w:val="000F0D98"/>
    <w:rsid w:val="000F2AEC"/>
    <w:rsid w:val="0010133A"/>
    <w:rsid w:val="001033BB"/>
    <w:rsid w:val="00117FC7"/>
    <w:rsid w:val="0012729A"/>
    <w:rsid w:val="001363D6"/>
    <w:rsid w:val="001370CB"/>
    <w:rsid w:val="0013764C"/>
    <w:rsid w:val="00140DAC"/>
    <w:rsid w:val="001476AA"/>
    <w:rsid w:val="001575D9"/>
    <w:rsid w:val="00164CE7"/>
    <w:rsid w:val="00167CB4"/>
    <w:rsid w:val="00167F85"/>
    <w:rsid w:val="00171377"/>
    <w:rsid w:val="00175FA8"/>
    <w:rsid w:val="00184FAD"/>
    <w:rsid w:val="00185624"/>
    <w:rsid w:val="0019189B"/>
    <w:rsid w:val="0019504C"/>
    <w:rsid w:val="00195B3E"/>
    <w:rsid w:val="001A146B"/>
    <w:rsid w:val="001A1C47"/>
    <w:rsid w:val="001A4D06"/>
    <w:rsid w:val="001A6848"/>
    <w:rsid w:val="001B2F49"/>
    <w:rsid w:val="001B58DE"/>
    <w:rsid w:val="001B6487"/>
    <w:rsid w:val="001C1458"/>
    <w:rsid w:val="001D46D3"/>
    <w:rsid w:val="001D73A4"/>
    <w:rsid w:val="001E4EB9"/>
    <w:rsid w:val="001F53B6"/>
    <w:rsid w:val="001F5AF5"/>
    <w:rsid w:val="001F648D"/>
    <w:rsid w:val="00201AC2"/>
    <w:rsid w:val="00204E4B"/>
    <w:rsid w:val="00205405"/>
    <w:rsid w:val="00206E06"/>
    <w:rsid w:val="0021784C"/>
    <w:rsid w:val="002216D6"/>
    <w:rsid w:val="0022476F"/>
    <w:rsid w:val="00230BC1"/>
    <w:rsid w:val="002342B1"/>
    <w:rsid w:val="00234DDB"/>
    <w:rsid w:val="00236242"/>
    <w:rsid w:val="00241CDC"/>
    <w:rsid w:val="00245351"/>
    <w:rsid w:val="00245970"/>
    <w:rsid w:val="0025136D"/>
    <w:rsid w:val="002547D6"/>
    <w:rsid w:val="00261ED6"/>
    <w:rsid w:val="00264DA8"/>
    <w:rsid w:val="002659EE"/>
    <w:rsid w:val="002733F5"/>
    <w:rsid w:val="002735A9"/>
    <w:rsid w:val="00274F59"/>
    <w:rsid w:val="002876BE"/>
    <w:rsid w:val="002927F1"/>
    <w:rsid w:val="002A727A"/>
    <w:rsid w:val="002C1B1D"/>
    <w:rsid w:val="002C6A99"/>
    <w:rsid w:val="002E269F"/>
    <w:rsid w:val="002E4912"/>
    <w:rsid w:val="002E6035"/>
    <w:rsid w:val="002F29AD"/>
    <w:rsid w:val="002F6256"/>
    <w:rsid w:val="002F7965"/>
    <w:rsid w:val="00304FCF"/>
    <w:rsid w:val="00307A11"/>
    <w:rsid w:val="00312DD1"/>
    <w:rsid w:val="00313507"/>
    <w:rsid w:val="00313C59"/>
    <w:rsid w:val="00320E09"/>
    <w:rsid w:val="003267E7"/>
    <w:rsid w:val="00327019"/>
    <w:rsid w:val="003317FB"/>
    <w:rsid w:val="0033786E"/>
    <w:rsid w:val="003424DE"/>
    <w:rsid w:val="0034605E"/>
    <w:rsid w:val="00353A56"/>
    <w:rsid w:val="00354B19"/>
    <w:rsid w:val="00372FF8"/>
    <w:rsid w:val="00385CB3"/>
    <w:rsid w:val="00386044"/>
    <w:rsid w:val="00387BE4"/>
    <w:rsid w:val="003972B4"/>
    <w:rsid w:val="0039786F"/>
    <w:rsid w:val="003A2574"/>
    <w:rsid w:val="003C3100"/>
    <w:rsid w:val="003C3A19"/>
    <w:rsid w:val="003C6D96"/>
    <w:rsid w:val="003D0D89"/>
    <w:rsid w:val="003D1CC9"/>
    <w:rsid w:val="003D4C3F"/>
    <w:rsid w:val="003F2645"/>
    <w:rsid w:val="003F6F85"/>
    <w:rsid w:val="003F708F"/>
    <w:rsid w:val="003F7386"/>
    <w:rsid w:val="00400B74"/>
    <w:rsid w:val="00414602"/>
    <w:rsid w:val="004234E9"/>
    <w:rsid w:val="00432CCF"/>
    <w:rsid w:val="00433F9B"/>
    <w:rsid w:val="004376E3"/>
    <w:rsid w:val="00440753"/>
    <w:rsid w:val="004419E0"/>
    <w:rsid w:val="00442F0F"/>
    <w:rsid w:val="00451A63"/>
    <w:rsid w:val="004651C1"/>
    <w:rsid w:val="004675A5"/>
    <w:rsid w:val="00472CAB"/>
    <w:rsid w:val="004918A3"/>
    <w:rsid w:val="00491BD0"/>
    <w:rsid w:val="004943E2"/>
    <w:rsid w:val="004946B6"/>
    <w:rsid w:val="004956DF"/>
    <w:rsid w:val="004A171F"/>
    <w:rsid w:val="004A33DB"/>
    <w:rsid w:val="004A409D"/>
    <w:rsid w:val="004A7B94"/>
    <w:rsid w:val="004B2616"/>
    <w:rsid w:val="004B2E89"/>
    <w:rsid w:val="004B605D"/>
    <w:rsid w:val="004C61FE"/>
    <w:rsid w:val="004D3074"/>
    <w:rsid w:val="004D66F0"/>
    <w:rsid w:val="004F30B9"/>
    <w:rsid w:val="004F52E7"/>
    <w:rsid w:val="004F5A66"/>
    <w:rsid w:val="00500E13"/>
    <w:rsid w:val="005025DC"/>
    <w:rsid w:val="00505375"/>
    <w:rsid w:val="00506F8E"/>
    <w:rsid w:val="00507321"/>
    <w:rsid w:val="005076E6"/>
    <w:rsid w:val="005103BE"/>
    <w:rsid w:val="00511A1F"/>
    <w:rsid w:val="0051205C"/>
    <w:rsid w:val="005324A4"/>
    <w:rsid w:val="00535AC1"/>
    <w:rsid w:val="00536983"/>
    <w:rsid w:val="00541858"/>
    <w:rsid w:val="005519AE"/>
    <w:rsid w:val="005535CB"/>
    <w:rsid w:val="00553C7C"/>
    <w:rsid w:val="00561B9C"/>
    <w:rsid w:val="005626D3"/>
    <w:rsid w:val="00562B59"/>
    <w:rsid w:val="00563752"/>
    <w:rsid w:val="00566576"/>
    <w:rsid w:val="005666A5"/>
    <w:rsid w:val="0057183B"/>
    <w:rsid w:val="005726C4"/>
    <w:rsid w:val="00574D7B"/>
    <w:rsid w:val="00586213"/>
    <w:rsid w:val="00586346"/>
    <w:rsid w:val="00587FAE"/>
    <w:rsid w:val="005955E6"/>
    <w:rsid w:val="005A5A81"/>
    <w:rsid w:val="005A6BC0"/>
    <w:rsid w:val="005C2D6D"/>
    <w:rsid w:val="005C450B"/>
    <w:rsid w:val="005D037A"/>
    <w:rsid w:val="005D6A2D"/>
    <w:rsid w:val="005D7BA3"/>
    <w:rsid w:val="005E3B2E"/>
    <w:rsid w:val="005E3FA2"/>
    <w:rsid w:val="005E534B"/>
    <w:rsid w:val="005F1AA8"/>
    <w:rsid w:val="005F6157"/>
    <w:rsid w:val="005F6563"/>
    <w:rsid w:val="006031E4"/>
    <w:rsid w:val="0060626C"/>
    <w:rsid w:val="006068D5"/>
    <w:rsid w:val="00607E1D"/>
    <w:rsid w:val="00607E7F"/>
    <w:rsid w:val="00615E5D"/>
    <w:rsid w:val="006201E7"/>
    <w:rsid w:val="00636070"/>
    <w:rsid w:val="006450F7"/>
    <w:rsid w:val="0064617B"/>
    <w:rsid w:val="00646B6B"/>
    <w:rsid w:val="00647F5B"/>
    <w:rsid w:val="00651B89"/>
    <w:rsid w:val="00657B6D"/>
    <w:rsid w:val="00661788"/>
    <w:rsid w:val="006630C5"/>
    <w:rsid w:val="00666A5A"/>
    <w:rsid w:val="00670546"/>
    <w:rsid w:val="00680D1A"/>
    <w:rsid w:val="006922FC"/>
    <w:rsid w:val="006A1F57"/>
    <w:rsid w:val="006A1FB0"/>
    <w:rsid w:val="006A2871"/>
    <w:rsid w:val="006B06CD"/>
    <w:rsid w:val="006B4372"/>
    <w:rsid w:val="006D073B"/>
    <w:rsid w:val="006D4795"/>
    <w:rsid w:val="006D6654"/>
    <w:rsid w:val="006E3C10"/>
    <w:rsid w:val="006E4996"/>
    <w:rsid w:val="006E6888"/>
    <w:rsid w:val="006F3373"/>
    <w:rsid w:val="006F5D51"/>
    <w:rsid w:val="007044D9"/>
    <w:rsid w:val="00704905"/>
    <w:rsid w:val="00705BB3"/>
    <w:rsid w:val="00706C4D"/>
    <w:rsid w:val="00707CE9"/>
    <w:rsid w:val="0071151A"/>
    <w:rsid w:val="007144B6"/>
    <w:rsid w:val="007158D9"/>
    <w:rsid w:val="007251AD"/>
    <w:rsid w:val="00726517"/>
    <w:rsid w:val="00733439"/>
    <w:rsid w:val="007347B7"/>
    <w:rsid w:val="00737228"/>
    <w:rsid w:val="00746EE8"/>
    <w:rsid w:val="007524AA"/>
    <w:rsid w:val="00754F96"/>
    <w:rsid w:val="00760580"/>
    <w:rsid w:val="0076176C"/>
    <w:rsid w:val="007660A4"/>
    <w:rsid w:val="00766D1F"/>
    <w:rsid w:val="0076739E"/>
    <w:rsid w:val="00770467"/>
    <w:rsid w:val="0077325B"/>
    <w:rsid w:val="00792B2F"/>
    <w:rsid w:val="007946DB"/>
    <w:rsid w:val="0079508B"/>
    <w:rsid w:val="007A19E1"/>
    <w:rsid w:val="007A1FFC"/>
    <w:rsid w:val="007A7509"/>
    <w:rsid w:val="007C0F01"/>
    <w:rsid w:val="007C603E"/>
    <w:rsid w:val="007C74B4"/>
    <w:rsid w:val="007D20CE"/>
    <w:rsid w:val="007E5971"/>
    <w:rsid w:val="007F1E0A"/>
    <w:rsid w:val="007F53A4"/>
    <w:rsid w:val="008006EB"/>
    <w:rsid w:val="00810DCA"/>
    <w:rsid w:val="0081411D"/>
    <w:rsid w:val="00815B08"/>
    <w:rsid w:val="00815DD5"/>
    <w:rsid w:val="00821596"/>
    <w:rsid w:val="00826D48"/>
    <w:rsid w:val="00827941"/>
    <w:rsid w:val="00832D29"/>
    <w:rsid w:val="00837F0D"/>
    <w:rsid w:val="00842544"/>
    <w:rsid w:val="00845D20"/>
    <w:rsid w:val="00852791"/>
    <w:rsid w:val="00855091"/>
    <w:rsid w:val="008609A9"/>
    <w:rsid w:val="0086120E"/>
    <w:rsid w:val="00861BAA"/>
    <w:rsid w:val="008631B0"/>
    <w:rsid w:val="0086401B"/>
    <w:rsid w:val="008654F0"/>
    <w:rsid w:val="00866243"/>
    <w:rsid w:val="00867669"/>
    <w:rsid w:val="00877195"/>
    <w:rsid w:val="0088785D"/>
    <w:rsid w:val="0089066A"/>
    <w:rsid w:val="00896512"/>
    <w:rsid w:val="008A078D"/>
    <w:rsid w:val="008A4E22"/>
    <w:rsid w:val="008B0FAF"/>
    <w:rsid w:val="008B4196"/>
    <w:rsid w:val="008B6A59"/>
    <w:rsid w:val="008B7541"/>
    <w:rsid w:val="008C1175"/>
    <w:rsid w:val="008C5A22"/>
    <w:rsid w:val="008C627E"/>
    <w:rsid w:val="008D1B1D"/>
    <w:rsid w:val="008D2260"/>
    <w:rsid w:val="008E0CF3"/>
    <w:rsid w:val="008F0F1D"/>
    <w:rsid w:val="008F2137"/>
    <w:rsid w:val="008F2C2F"/>
    <w:rsid w:val="008F6B7E"/>
    <w:rsid w:val="00903DD7"/>
    <w:rsid w:val="00907239"/>
    <w:rsid w:val="0092130C"/>
    <w:rsid w:val="00921BD5"/>
    <w:rsid w:val="009255D1"/>
    <w:rsid w:val="00931355"/>
    <w:rsid w:val="009325F9"/>
    <w:rsid w:val="00937A76"/>
    <w:rsid w:val="00942EB9"/>
    <w:rsid w:val="00946824"/>
    <w:rsid w:val="00953547"/>
    <w:rsid w:val="009632FF"/>
    <w:rsid w:val="00984095"/>
    <w:rsid w:val="009853B3"/>
    <w:rsid w:val="00987435"/>
    <w:rsid w:val="009968B4"/>
    <w:rsid w:val="009A2354"/>
    <w:rsid w:val="009A591B"/>
    <w:rsid w:val="009A626F"/>
    <w:rsid w:val="009B0196"/>
    <w:rsid w:val="009B044C"/>
    <w:rsid w:val="009B06E4"/>
    <w:rsid w:val="009C1667"/>
    <w:rsid w:val="009C35CC"/>
    <w:rsid w:val="009C52EF"/>
    <w:rsid w:val="009C65AA"/>
    <w:rsid w:val="009C7BAC"/>
    <w:rsid w:val="009D0F35"/>
    <w:rsid w:val="009D3A3D"/>
    <w:rsid w:val="009D71B3"/>
    <w:rsid w:val="009E37FE"/>
    <w:rsid w:val="009E7003"/>
    <w:rsid w:val="009E71A3"/>
    <w:rsid w:val="009E7781"/>
    <w:rsid w:val="009F0E46"/>
    <w:rsid w:val="009F0EB2"/>
    <w:rsid w:val="009F71F8"/>
    <w:rsid w:val="00A10BF2"/>
    <w:rsid w:val="00A123C7"/>
    <w:rsid w:val="00A13ED0"/>
    <w:rsid w:val="00A1529F"/>
    <w:rsid w:val="00A16F42"/>
    <w:rsid w:val="00A21E69"/>
    <w:rsid w:val="00A22D90"/>
    <w:rsid w:val="00A2454D"/>
    <w:rsid w:val="00A277DB"/>
    <w:rsid w:val="00A27BFE"/>
    <w:rsid w:val="00A31EFE"/>
    <w:rsid w:val="00A3462C"/>
    <w:rsid w:val="00A40DE0"/>
    <w:rsid w:val="00A412D3"/>
    <w:rsid w:val="00A51CE7"/>
    <w:rsid w:val="00A53300"/>
    <w:rsid w:val="00A533C7"/>
    <w:rsid w:val="00A536C2"/>
    <w:rsid w:val="00A5383C"/>
    <w:rsid w:val="00A5401B"/>
    <w:rsid w:val="00A57499"/>
    <w:rsid w:val="00A57A97"/>
    <w:rsid w:val="00A65E44"/>
    <w:rsid w:val="00A662CF"/>
    <w:rsid w:val="00A726B4"/>
    <w:rsid w:val="00A80A35"/>
    <w:rsid w:val="00A82F02"/>
    <w:rsid w:val="00A94EF6"/>
    <w:rsid w:val="00A95D10"/>
    <w:rsid w:val="00AA2E8F"/>
    <w:rsid w:val="00AA3253"/>
    <w:rsid w:val="00AA7AD1"/>
    <w:rsid w:val="00AB17AC"/>
    <w:rsid w:val="00AB6E77"/>
    <w:rsid w:val="00AC40AA"/>
    <w:rsid w:val="00AD3F22"/>
    <w:rsid w:val="00AD4D44"/>
    <w:rsid w:val="00AD5F19"/>
    <w:rsid w:val="00AD73E7"/>
    <w:rsid w:val="00AF0AE3"/>
    <w:rsid w:val="00AF0B86"/>
    <w:rsid w:val="00AF6971"/>
    <w:rsid w:val="00AF6F56"/>
    <w:rsid w:val="00B01772"/>
    <w:rsid w:val="00B10A1E"/>
    <w:rsid w:val="00B30446"/>
    <w:rsid w:val="00B32460"/>
    <w:rsid w:val="00B32755"/>
    <w:rsid w:val="00B34170"/>
    <w:rsid w:val="00B57873"/>
    <w:rsid w:val="00B602F2"/>
    <w:rsid w:val="00B642A4"/>
    <w:rsid w:val="00B70CEE"/>
    <w:rsid w:val="00B732EC"/>
    <w:rsid w:val="00B76B0D"/>
    <w:rsid w:val="00B84266"/>
    <w:rsid w:val="00B867A3"/>
    <w:rsid w:val="00B86B9F"/>
    <w:rsid w:val="00B9157B"/>
    <w:rsid w:val="00B93BB9"/>
    <w:rsid w:val="00BA00D6"/>
    <w:rsid w:val="00BA5B02"/>
    <w:rsid w:val="00BB379E"/>
    <w:rsid w:val="00BB37A3"/>
    <w:rsid w:val="00BB3BD9"/>
    <w:rsid w:val="00BB417E"/>
    <w:rsid w:val="00BB4733"/>
    <w:rsid w:val="00BC3190"/>
    <w:rsid w:val="00BC62C8"/>
    <w:rsid w:val="00BC7981"/>
    <w:rsid w:val="00BD045E"/>
    <w:rsid w:val="00BE43A2"/>
    <w:rsid w:val="00C04C39"/>
    <w:rsid w:val="00C0660F"/>
    <w:rsid w:val="00C07D08"/>
    <w:rsid w:val="00C10DBB"/>
    <w:rsid w:val="00C1555C"/>
    <w:rsid w:val="00C16A0C"/>
    <w:rsid w:val="00C22B01"/>
    <w:rsid w:val="00C26FC0"/>
    <w:rsid w:val="00C31893"/>
    <w:rsid w:val="00C5590E"/>
    <w:rsid w:val="00C570D0"/>
    <w:rsid w:val="00C6387C"/>
    <w:rsid w:val="00C757AE"/>
    <w:rsid w:val="00C809D5"/>
    <w:rsid w:val="00C81EE9"/>
    <w:rsid w:val="00C84235"/>
    <w:rsid w:val="00C90FD1"/>
    <w:rsid w:val="00CA0829"/>
    <w:rsid w:val="00CA5A0B"/>
    <w:rsid w:val="00CA6DF9"/>
    <w:rsid w:val="00CB198B"/>
    <w:rsid w:val="00CB31A7"/>
    <w:rsid w:val="00CB57B1"/>
    <w:rsid w:val="00CB7D73"/>
    <w:rsid w:val="00CC07B7"/>
    <w:rsid w:val="00CC1A26"/>
    <w:rsid w:val="00CC36B0"/>
    <w:rsid w:val="00CC5FFB"/>
    <w:rsid w:val="00CE1447"/>
    <w:rsid w:val="00CE4700"/>
    <w:rsid w:val="00CE4D42"/>
    <w:rsid w:val="00CF2F5D"/>
    <w:rsid w:val="00D00951"/>
    <w:rsid w:val="00D0097D"/>
    <w:rsid w:val="00D07D9F"/>
    <w:rsid w:val="00D20EFA"/>
    <w:rsid w:val="00D3033B"/>
    <w:rsid w:val="00D31401"/>
    <w:rsid w:val="00D42229"/>
    <w:rsid w:val="00D45DEF"/>
    <w:rsid w:val="00D51B16"/>
    <w:rsid w:val="00D568A2"/>
    <w:rsid w:val="00D612E7"/>
    <w:rsid w:val="00D91171"/>
    <w:rsid w:val="00D93DCB"/>
    <w:rsid w:val="00DA4795"/>
    <w:rsid w:val="00DC34F0"/>
    <w:rsid w:val="00DC62ED"/>
    <w:rsid w:val="00DE05BD"/>
    <w:rsid w:val="00DE3B1C"/>
    <w:rsid w:val="00DE53F0"/>
    <w:rsid w:val="00DE65D7"/>
    <w:rsid w:val="00DF0A6C"/>
    <w:rsid w:val="00DF0E6E"/>
    <w:rsid w:val="00E03E88"/>
    <w:rsid w:val="00E06CC6"/>
    <w:rsid w:val="00E06E88"/>
    <w:rsid w:val="00E07BA7"/>
    <w:rsid w:val="00E14078"/>
    <w:rsid w:val="00E14550"/>
    <w:rsid w:val="00E16936"/>
    <w:rsid w:val="00E16C7C"/>
    <w:rsid w:val="00E176F5"/>
    <w:rsid w:val="00E21D2D"/>
    <w:rsid w:val="00E2702D"/>
    <w:rsid w:val="00E30C95"/>
    <w:rsid w:val="00E55EC7"/>
    <w:rsid w:val="00E56B44"/>
    <w:rsid w:val="00E60F35"/>
    <w:rsid w:val="00E70B7F"/>
    <w:rsid w:val="00E74AC1"/>
    <w:rsid w:val="00E83455"/>
    <w:rsid w:val="00E834E4"/>
    <w:rsid w:val="00E87538"/>
    <w:rsid w:val="00EA684E"/>
    <w:rsid w:val="00EB1E4E"/>
    <w:rsid w:val="00EB1FEA"/>
    <w:rsid w:val="00EB2CB6"/>
    <w:rsid w:val="00EB4B79"/>
    <w:rsid w:val="00EB676B"/>
    <w:rsid w:val="00EC2FEA"/>
    <w:rsid w:val="00EC3E14"/>
    <w:rsid w:val="00ED10F2"/>
    <w:rsid w:val="00ED12AF"/>
    <w:rsid w:val="00ED2233"/>
    <w:rsid w:val="00ED7A04"/>
    <w:rsid w:val="00EE0D7F"/>
    <w:rsid w:val="00EE2038"/>
    <w:rsid w:val="00EF00C1"/>
    <w:rsid w:val="00EF4412"/>
    <w:rsid w:val="00EF4946"/>
    <w:rsid w:val="00EF65EB"/>
    <w:rsid w:val="00F02060"/>
    <w:rsid w:val="00F07A66"/>
    <w:rsid w:val="00F1213C"/>
    <w:rsid w:val="00F12635"/>
    <w:rsid w:val="00F154AB"/>
    <w:rsid w:val="00F23342"/>
    <w:rsid w:val="00F266E8"/>
    <w:rsid w:val="00F272F4"/>
    <w:rsid w:val="00F4475A"/>
    <w:rsid w:val="00F50D87"/>
    <w:rsid w:val="00F55DFC"/>
    <w:rsid w:val="00F57045"/>
    <w:rsid w:val="00F6037F"/>
    <w:rsid w:val="00F60B17"/>
    <w:rsid w:val="00F64C29"/>
    <w:rsid w:val="00F75328"/>
    <w:rsid w:val="00F828E9"/>
    <w:rsid w:val="00F9062C"/>
    <w:rsid w:val="00F91A60"/>
    <w:rsid w:val="00F91FC3"/>
    <w:rsid w:val="00F96C98"/>
    <w:rsid w:val="00FA4467"/>
    <w:rsid w:val="00FB2A91"/>
    <w:rsid w:val="00FB6E10"/>
    <w:rsid w:val="00FC3941"/>
    <w:rsid w:val="00FD0701"/>
    <w:rsid w:val="00FD1077"/>
    <w:rsid w:val="00FD2A0B"/>
    <w:rsid w:val="00FD3DD7"/>
    <w:rsid w:val="00FE21E4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9121C5"/>
  <w15:chartTrackingRefBased/>
  <w15:docId w15:val="{A3B4342D-C19F-46F5-992E-8FE5212C0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rsid w:val="00195B3E"/>
    <w:pPr>
      <w:keepNext/>
      <w:numPr>
        <w:numId w:val="4"/>
      </w:numPr>
      <w:spacing w:before="320" w:after="40" w:line="312" w:lineRule="auto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rsid w:val="00195B3E"/>
    <w:pPr>
      <w:numPr>
        <w:ilvl w:val="1"/>
      </w:numPr>
      <w:tabs>
        <w:tab w:val="left" w:pos="567"/>
      </w:tabs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unhideWhenUs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CC1A26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berschrift1"/>
    <w:next w:val="Standard"/>
    <w:autoRedefine/>
    <w:uiPriority w:val="39"/>
    <w:unhideWhenUsed/>
    <w:rsid w:val="00CC1A26"/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07239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907239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B01772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B01772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10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rsid w:val="00006E25"/>
    <w:pPr>
      <w:keepNext/>
      <w:tabs>
        <w:tab w:val="left" w:pos="284"/>
      </w:tabs>
      <w:spacing w:before="720" w:after="120" w:line="312" w:lineRule="auto"/>
    </w:pPr>
    <w:rPr>
      <w:rFonts w:eastAsia="Times New Roman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5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lenraster1">
    <w:name w:val="Tabellenraster1"/>
    <w:basedOn w:val="NormaleTabelle"/>
    <w:next w:val="Tabellenraster"/>
    <w:uiPriority w:val="59"/>
    <w:rsid w:val="00984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semiHidden/>
    <w:unhideWhenUsed/>
    <w:rsid w:val="007251A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725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rsid w:val="007251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7251AD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iveHervorhebung">
    <w:name w:val="Intense Emphasis"/>
    <w:basedOn w:val="Absatz-Standardschriftart"/>
    <w:uiPriority w:val="21"/>
    <w:semiHidden/>
    <w:unhideWhenUsed/>
    <w:rsid w:val="007251AD"/>
    <w:rPr>
      <w:i/>
      <w:iCs/>
      <w:color w:val="1C332F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rsid w:val="007251AD"/>
    <w:pPr>
      <w:pBdr>
        <w:top w:val="single" w:sz="4" w:space="10" w:color="1C332F" w:themeColor="accent1" w:themeShade="BF"/>
        <w:bottom w:val="single" w:sz="4" w:space="10" w:color="1C332F" w:themeColor="accent1" w:themeShade="BF"/>
      </w:pBdr>
      <w:spacing w:before="360" w:after="360"/>
      <w:ind w:left="864" w:right="864"/>
      <w:jc w:val="center"/>
    </w:pPr>
    <w:rPr>
      <w:i/>
      <w:iCs/>
      <w:color w:val="1C332F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7251AD"/>
    <w:rPr>
      <w:rFonts w:ascii="Arial" w:hAnsi="Arial" w:cs="Arial"/>
      <w:i/>
      <w:iCs/>
      <w:color w:val="1C332F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semiHidden/>
    <w:unhideWhenUsed/>
    <w:rsid w:val="007251AD"/>
    <w:rPr>
      <w:b/>
      <w:bCs/>
      <w:smallCaps/>
      <w:color w:val="1C332F" w:themeColor="accent1" w:themeShade="BF"/>
      <w:spacing w:val="5"/>
    </w:rPr>
  </w:style>
  <w:style w:type="paragraph" w:styleId="berarbeitung">
    <w:name w:val="Revision"/>
    <w:hidden/>
    <w:uiPriority w:val="99"/>
    <w:semiHidden/>
    <w:rsid w:val="001B2F49"/>
    <w:pPr>
      <w:spacing w:after="0" w:line="240" w:lineRule="auto"/>
    </w:pPr>
    <w:rPr>
      <w:rFonts w:ascii="Arial" w:hAnsi="Arial" w:cs="Arial"/>
      <w:color w:val="262626" w:themeColor="text1" w:themeTint="D9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B2F4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B2F4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B2F49"/>
    <w:rPr>
      <w:rFonts w:ascii="Arial" w:hAnsi="Arial" w:cs="Arial"/>
      <w:color w:val="262626" w:themeColor="text1" w:themeTint="D9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B2F4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B2F49"/>
    <w:rPr>
      <w:rFonts w:ascii="Arial" w:hAnsi="Arial" w:cs="Arial"/>
      <w:b/>
      <w:bCs/>
      <w:color w:val="262626" w:themeColor="text1" w:themeTint="D9"/>
      <w:sz w:val="20"/>
      <w:szCs w:val="20"/>
    </w:rPr>
  </w:style>
  <w:style w:type="character" w:styleId="Fett">
    <w:name w:val="Strong"/>
    <w:basedOn w:val="Absatz-Standardschriftart"/>
    <w:uiPriority w:val="22"/>
    <w:qFormat/>
    <w:rsid w:val="00DF0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479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89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B2A1DC3193214B84CDDDD22042850D" ma:contentTypeVersion="13" ma:contentTypeDescription="Ein neues Dokument erstellen." ma:contentTypeScope="" ma:versionID="68f09c08954fd310698926098024857c">
  <xsd:schema xmlns:xsd="http://www.w3.org/2001/XMLSchema" xmlns:xs="http://www.w3.org/2001/XMLSchema" xmlns:p="http://schemas.microsoft.com/office/2006/metadata/properties" xmlns:ns2="ad877dc1-0fbf-425d-82d0-bf578388bdda" xmlns:ns3="267d945c-83dc-43a8-b4ed-148ef697490f" targetNamespace="http://schemas.microsoft.com/office/2006/metadata/properties" ma:root="true" ma:fieldsID="c84397a9e014b3defe833ba20ae3268e" ns2:_="" ns3:_="">
    <xsd:import namespace="ad877dc1-0fbf-425d-82d0-bf578388bdda"/>
    <xsd:import namespace="267d945c-83dc-43a8-b4ed-148ef6974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77dc1-0fbf-425d-82d0-bf578388bd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945c-83dc-43a8-b4ed-148ef6974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0560D6-8669-4888-99AB-D8BCC1A091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A2109B-8C9E-4376-86A7-857B560017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77dc1-0fbf-425d-82d0-bf578388bdda"/>
    <ds:schemaRef ds:uri="267d945c-83dc-43a8-b4ed-148ef6974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8BE76E-5CA2-46B9-9E34-D75B149344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243A3A4-6652-4246-9A26-9C64054DAD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Bericht PtJ Deutsch</vt:lpstr>
    </vt:vector>
  </TitlesOfParts>
  <Company>PtJ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Bericht PtJ Deutsch</dc:title>
  <dc:subject/>
  <dc:creator>Nachreiner, Thomas</dc:creator>
  <cp:keywords/>
  <dc:description/>
  <cp:lastModifiedBy>Nachreiner, Thomas</cp:lastModifiedBy>
  <cp:revision>2</cp:revision>
  <cp:lastPrinted>2021-12-09T14:48:00Z</cp:lastPrinted>
  <dcterms:created xsi:type="dcterms:W3CDTF">2026-07-03T13:46:00Z</dcterms:created>
  <dcterms:modified xsi:type="dcterms:W3CDTF">2026-07-03T13:46:00Z</dcterms:modified>
</cp:coreProperties>
</file>