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5601B7" w14:textId="6DB85858" w:rsidR="00EE5479" w:rsidRPr="00C23BB4" w:rsidRDefault="005D1D68" w:rsidP="00C23BB4">
      <w:pPr>
        <w:rPr>
          <w:rFonts w:asciiTheme="majorHAnsi" w:hAnsiTheme="majorHAnsi" w:cstheme="majorHAnsi"/>
          <w:b/>
          <w:bCs/>
          <w:sz w:val="22"/>
          <w:szCs w:val="22"/>
        </w:rPr>
      </w:pPr>
      <w:r w:rsidRPr="00EE5479">
        <w:rPr>
          <w:rFonts w:asciiTheme="majorHAnsi" w:hAnsiTheme="majorHAnsi" w:cstheme="majorHAnsi"/>
          <w:b/>
          <w:bCs/>
        </w:rPr>
        <w:t>D</w:t>
      </w:r>
      <w:r>
        <w:rPr>
          <w:rFonts w:asciiTheme="majorHAnsi" w:hAnsiTheme="majorHAnsi" w:cstheme="majorHAnsi"/>
          <w:b/>
          <w:bCs/>
        </w:rPr>
        <w:t>ECKBLATT</w:t>
      </w:r>
      <w:r w:rsidRPr="00EE5479">
        <w:rPr>
          <w:rFonts w:asciiTheme="majorHAnsi" w:hAnsiTheme="majorHAnsi" w:cstheme="majorHAnsi"/>
          <w:b/>
          <w:bCs/>
        </w:rPr>
        <w:t xml:space="preserve"> </w:t>
      </w:r>
    </w:p>
    <w:p w14:paraId="3815DEEB" w14:textId="1E7C2009" w:rsidR="00C23BB4" w:rsidRPr="00C23BB4" w:rsidRDefault="00C23BB4" w:rsidP="00EE5479">
      <w:pPr>
        <w:rPr>
          <w:rFonts w:asciiTheme="majorHAnsi" w:hAnsiTheme="majorHAnsi" w:cstheme="majorHAnsi"/>
          <w:sz w:val="22"/>
          <w:szCs w:val="22"/>
        </w:rPr>
      </w:pPr>
      <w:r w:rsidRPr="00C23BB4">
        <w:rPr>
          <w:rFonts w:asciiTheme="majorHAnsi" w:hAnsiTheme="majorHAnsi" w:cstheme="majorHAnsi"/>
          <w:b/>
          <w:bCs/>
          <w:sz w:val="22"/>
          <w:szCs w:val="22"/>
        </w:rPr>
        <w:t>Akronym</w:t>
      </w:r>
      <w:r w:rsidR="00EE772B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="00F603E8">
        <w:rPr>
          <w:rFonts w:asciiTheme="majorHAnsi" w:hAnsiTheme="majorHAnsi" w:cstheme="majorHAnsi"/>
          <w:b/>
          <w:bCs/>
          <w:sz w:val="22"/>
          <w:szCs w:val="22"/>
        </w:rPr>
        <w:t xml:space="preserve">&amp; </w:t>
      </w:r>
      <w:r w:rsidR="00EE772B">
        <w:rPr>
          <w:rFonts w:asciiTheme="majorHAnsi" w:hAnsiTheme="majorHAnsi" w:cstheme="majorHAnsi"/>
          <w:b/>
          <w:bCs/>
          <w:sz w:val="22"/>
          <w:szCs w:val="22"/>
        </w:rPr>
        <w:t>Projekttitel</w:t>
      </w:r>
      <w:r w:rsidRPr="00C23BB4">
        <w:rPr>
          <w:rFonts w:asciiTheme="majorHAnsi" w:hAnsiTheme="majorHAnsi" w:cstheme="majorHAnsi"/>
          <w:b/>
          <w:bCs/>
          <w:sz w:val="22"/>
          <w:szCs w:val="22"/>
        </w:rPr>
        <w:t>:</w:t>
      </w:r>
      <w:r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</w:p>
    <w:p w14:paraId="3A15A813" w14:textId="092B5DC5" w:rsidR="00C23BB4" w:rsidRPr="00C23BB4" w:rsidRDefault="00461825" w:rsidP="00C23BB4">
      <w:pPr>
        <w:numPr>
          <w:ilvl w:val="0"/>
          <w:numId w:val="12"/>
        </w:num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2"/>
          <w:szCs w:val="22"/>
        </w:rPr>
        <w:t>Produkt/e des Bioprozesses</w:t>
      </w:r>
      <w:r w:rsidR="00C23BB4" w:rsidRPr="00C23BB4">
        <w:rPr>
          <w:rFonts w:asciiTheme="majorHAnsi" w:hAnsiTheme="majorHAnsi" w:cstheme="majorHAnsi"/>
          <w:b/>
          <w:bCs/>
          <w:sz w:val="22"/>
          <w:szCs w:val="22"/>
        </w:rPr>
        <w:t xml:space="preserve"> (</w:t>
      </w:r>
      <w:r w:rsidR="00C23BB4">
        <w:rPr>
          <w:rFonts w:asciiTheme="majorHAnsi" w:hAnsiTheme="majorHAnsi" w:cstheme="majorHAnsi"/>
          <w:b/>
          <w:bCs/>
          <w:sz w:val="22"/>
          <w:szCs w:val="22"/>
        </w:rPr>
        <w:t xml:space="preserve">Bitte </w:t>
      </w:r>
      <w:r w:rsidR="00EE772B">
        <w:rPr>
          <w:rFonts w:asciiTheme="majorHAnsi" w:hAnsiTheme="majorHAnsi" w:cstheme="majorHAnsi"/>
          <w:b/>
          <w:bCs/>
          <w:sz w:val="22"/>
          <w:szCs w:val="22"/>
        </w:rPr>
        <w:t xml:space="preserve">nicht </w:t>
      </w:r>
      <w:r w:rsidR="00C23BB4" w:rsidRPr="00C23BB4">
        <w:rPr>
          <w:rFonts w:asciiTheme="majorHAnsi" w:hAnsiTheme="majorHAnsi" w:cstheme="majorHAnsi"/>
          <w:b/>
          <w:bCs/>
          <w:sz w:val="22"/>
          <w:szCs w:val="22"/>
        </w:rPr>
        <w:t xml:space="preserve">Zutreffendes </w:t>
      </w:r>
      <w:r w:rsidR="00EE772B">
        <w:rPr>
          <w:rFonts w:asciiTheme="majorHAnsi" w:hAnsiTheme="majorHAnsi" w:cstheme="majorHAnsi"/>
          <w:b/>
          <w:bCs/>
          <w:sz w:val="22"/>
          <w:szCs w:val="22"/>
        </w:rPr>
        <w:t>löschen</w:t>
      </w:r>
      <w:r w:rsidR="00C23BB4" w:rsidRPr="00C23BB4">
        <w:rPr>
          <w:rFonts w:asciiTheme="majorHAnsi" w:hAnsiTheme="majorHAnsi" w:cstheme="majorHAnsi"/>
          <w:b/>
          <w:bCs/>
          <w:sz w:val="22"/>
          <w:szCs w:val="22"/>
        </w:rPr>
        <w:t>):</w:t>
      </w:r>
    </w:p>
    <w:p w14:paraId="6BDDBE69" w14:textId="71AFDE6D" w:rsidR="00C23BB4" w:rsidRPr="00C23BB4" w:rsidRDefault="00C23BB4" w:rsidP="00C23BB4">
      <w:pPr>
        <w:ind w:left="1440"/>
        <w:rPr>
          <w:rFonts w:asciiTheme="majorHAnsi" w:hAnsiTheme="majorHAnsi" w:cstheme="majorHAnsi"/>
          <w:sz w:val="22"/>
          <w:szCs w:val="22"/>
        </w:rPr>
      </w:pPr>
      <w:r w:rsidRPr="00C23BB4">
        <w:rPr>
          <w:rFonts w:asciiTheme="majorHAnsi" w:hAnsiTheme="majorHAnsi" w:cstheme="majorHAnsi"/>
          <w:sz w:val="22"/>
          <w:szCs w:val="22"/>
        </w:rPr>
        <w:t>Biobasierte Plattformchemikalien</w:t>
      </w:r>
    </w:p>
    <w:p w14:paraId="34DEB65C" w14:textId="139269D2" w:rsidR="00C23BB4" w:rsidRPr="00C23BB4" w:rsidRDefault="00C23BB4" w:rsidP="00C23BB4">
      <w:pPr>
        <w:ind w:left="1440"/>
        <w:rPr>
          <w:rFonts w:asciiTheme="majorHAnsi" w:hAnsiTheme="majorHAnsi" w:cstheme="majorHAnsi"/>
          <w:sz w:val="22"/>
          <w:szCs w:val="22"/>
        </w:rPr>
      </w:pPr>
      <w:r w:rsidRPr="00C23BB4">
        <w:rPr>
          <w:rFonts w:asciiTheme="majorHAnsi" w:hAnsiTheme="majorHAnsi" w:cstheme="majorHAnsi"/>
          <w:sz w:val="22"/>
          <w:szCs w:val="22"/>
        </w:rPr>
        <w:t>Feinchemikalien (</w:t>
      </w:r>
      <w:proofErr w:type="spellStart"/>
      <w:r w:rsidRPr="00C23BB4">
        <w:rPr>
          <w:rFonts w:asciiTheme="majorHAnsi" w:hAnsiTheme="majorHAnsi" w:cstheme="majorHAnsi"/>
          <w:sz w:val="22"/>
          <w:szCs w:val="22"/>
        </w:rPr>
        <w:t>Pharma</w:t>
      </w:r>
      <w:proofErr w:type="spellEnd"/>
      <w:r w:rsidRPr="00C23BB4">
        <w:rPr>
          <w:rFonts w:asciiTheme="majorHAnsi" w:hAnsiTheme="majorHAnsi" w:cstheme="majorHAnsi"/>
          <w:sz w:val="22"/>
          <w:szCs w:val="22"/>
        </w:rPr>
        <w:t>/</w:t>
      </w:r>
      <w:proofErr w:type="spellStart"/>
      <w:r w:rsidRPr="00C23BB4">
        <w:rPr>
          <w:rFonts w:asciiTheme="majorHAnsi" w:hAnsiTheme="majorHAnsi" w:cstheme="majorHAnsi"/>
          <w:sz w:val="22"/>
          <w:szCs w:val="22"/>
        </w:rPr>
        <w:t>Agro</w:t>
      </w:r>
      <w:proofErr w:type="spellEnd"/>
      <w:r w:rsidRPr="00C23BB4">
        <w:rPr>
          <w:rFonts w:asciiTheme="majorHAnsi" w:hAnsiTheme="majorHAnsi" w:cstheme="majorHAnsi"/>
          <w:sz w:val="22"/>
          <w:szCs w:val="22"/>
        </w:rPr>
        <w:t>/Kunststoff)</w:t>
      </w:r>
    </w:p>
    <w:p w14:paraId="5F06B6C5" w14:textId="51D3FAA0" w:rsidR="00C23BB4" w:rsidRPr="00C23BB4" w:rsidRDefault="00C23BB4" w:rsidP="00C23BB4">
      <w:pPr>
        <w:ind w:left="1440"/>
        <w:rPr>
          <w:rFonts w:asciiTheme="majorHAnsi" w:hAnsiTheme="majorHAnsi" w:cstheme="majorHAnsi"/>
          <w:sz w:val="22"/>
          <w:szCs w:val="22"/>
        </w:rPr>
      </w:pPr>
      <w:r w:rsidRPr="00C23BB4">
        <w:rPr>
          <w:rFonts w:asciiTheme="majorHAnsi" w:hAnsiTheme="majorHAnsi" w:cstheme="majorHAnsi"/>
          <w:sz w:val="22"/>
          <w:szCs w:val="22"/>
        </w:rPr>
        <w:t>Schmierstoffe, Kleber oder Beschichtungen</w:t>
      </w:r>
    </w:p>
    <w:p w14:paraId="1F9E8B1F" w14:textId="296B22D1" w:rsidR="00C23BB4" w:rsidRPr="00C23BB4" w:rsidRDefault="00C23BB4" w:rsidP="00C23BB4">
      <w:pPr>
        <w:ind w:left="1440"/>
        <w:rPr>
          <w:rFonts w:asciiTheme="majorHAnsi" w:hAnsiTheme="majorHAnsi" w:cstheme="majorHAnsi"/>
          <w:sz w:val="22"/>
          <w:szCs w:val="22"/>
        </w:rPr>
      </w:pPr>
      <w:r w:rsidRPr="00C23BB4">
        <w:rPr>
          <w:rFonts w:asciiTheme="majorHAnsi" w:hAnsiTheme="majorHAnsi" w:cstheme="majorHAnsi"/>
          <w:sz w:val="22"/>
          <w:szCs w:val="22"/>
        </w:rPr>
        <w:t>Proteine für Lebens- oder Futtermittel</w:t>
      </w:r>
    </w:p>
    <w:p w14:paraId="204BD8CA" w14:textId="27B896EB" w:rsidR="00C23BB4" w:rsidRPr="00C23BB4" w:rsidRDefault="00C23BB4" w:rsidP="00C23BB4">
      <w:pPr>
        <w:ind w:left="1440"/>
        <w:rPr>
          <w:rFonts w:asciiTheme="majorHAnsi" w:hAnsiTheme="majorHAnsi" w:cstheme="majorHAnsi"/>
          <w:sz w:val="22"/>
          <w:szCs w:val="22"/>
        </w:rPr>
      </w:pPr>
      <w:r w:rsidRPr="00C23BB4">
        <w:rPr>
          <w:rFonts w:asciiTheme="majorHAnsi" w:hAnsiTheme="majorHAnsi" w:cstheme="majorHAnsi"/>
          <w:sz w:val="22"/>
          <w:szCs w:val="22"/>
        </w:rPr>
        <w:t>Funktionale Proteine/Peptide für technische Anwendungen</w:t>
      </w:r>
    </w:p>
    <w:p w14:paraId="385DCE8F" w14:textId="2C466B6D" w:rsidR="00C23BB4" w:rsidRPr="00C23BB4" w:rsidRDefault="00C23BB4" w:rsidP="00C23BB4">
      <w:pPr>
        <w:ind w:left="1440"/>
        <w:rPr>
          <w:rFonts w:asciiTheme="majorHAnsi" w:hAnsiTheme="majorHAnsi" w:cstheme="majorHAnsi"/>
          <w:sz w:val="22"/>
          <w:szCs w:val="22"/>
        </w:rPr>
      </w:pPr>
      <w:r w:rsidRPr="00C23BB4">
        <w:rPr>
          <w:rFonts w:asciiTheme="majorHAnsi" w:hAnsiTheme="majorHAnsi" w:cstheme="majorHAnsi"/>
          <w:sz w:val="22"/>
          <w:szCs w:val="22"/>
        </w:rPr>
        <w:t xml:space="preserve">andere: </w:t>
      </w:r>
      <w:r w:rsidR="00461825">
        <w:rPr>
          <w:rFonts w:asciiTheme="majorHAnsi" w:hAnsiTheme="majorHAnsi" w:cstheme="majorHAnsi"/>
          <w:sz w:val="22"/>
          <w:szCs w:val="22"/>
        </w:rPr>
        <w:t>_______________________________________</w:t>
      </w:r>
    </w:p>
    <w:p w14:paraId="6CF8422A" w14:textId="77777777" w:rsidR="00C23BB4" w:rsidRPr="00C23BB4" w:rsidRDefault="00C23BB4" w:rsidP="00C23BB4">
      <w:pPr>
        <w:numPr>
          <w:ilvl w:val="0"/>
          <w:numId w:val="12"/>
        </w:numPr>
        <w:rPr>
          <w:rFonts w:asciiTheme="majorHAnsi" w:hAnsiTheme="majorHAnsi" w:cstheme="majorHAnsi"/>
          <w:sz w:val="22"/>
          <w:szCs w:val="22"/>
        </w:rPr>
      </w:pPr>
      <w:r w:rsidRPr="00C23BB4">
        <w:rPr>
          <w:rFonts w:asciiTheme="majorHAnsi" w:hAnsiTheme="majorHAnsi" w:cstheme="majorHAnsi"/>
          <w:b/>
          <w:bCs/>
          <w:sz w:val="22"/>
          <w:szCs w:val="22"/>
        </w:rPr>
        <w:t>Antragsteller / Partner:</w:t>
      </w:r>
    </w:p>
    <w:p w14:paraId="0B0F23AC" w14:textId="56B4BF78" w:rsidR="00C23BB4" w:rsidRPr="00C23BB4" w:rsidRDefault="00C23BB4" w:rsidP="00C23BB4">
      <w:pPr>
        <w:numPr>
          <w:ilvl w:val="1"/>
          <w:numId w:val="12"/>
        </w:numPr>
        <w:rPr>
          <w:rFonts w:asciiTheme="majorHAnsi" w:hAnsiTheme="majorHAnsi" w:cstheme="majorHAnsi"/>
          <w:sz w:val="22"/>
          <w:szCs w:val="22"/>
        </w:rPr>
      </w:pPr>
      <w:r w:rsidRPr="00C23BB4">
        <w:rPr>
          <w:rFonts w:asciiTheme="majorHAnsi" w:hAnsiTheme="majorHAnsi" w:cstheme="majorHAnsi"/>
          <w:sz w:val="22"/>
          <w:szCs w:val="22"/>
        </w:rPr>
        <w:t xml:space="preserve">Partner 1 (Federführendes Unternehmen): </w:t>
      </w:r>
      <w:r>
        <w:rPr>
          <w:rFonts w:asciiTheme="majorHAnsi" w:hAnsiTheme="majorHAnsi" w:cstheme="majorHAnsi"/>
          <w:sz w:val="22"/>
          <w:szCs w:val="22"/>
        </w:rPr>
        <w:t>Unternehmen</w:t>
      </w:r>
      <w:r w:rsidRPr="00C23BB4">
        <w:rPr>
          <w:rFonts w:asciiTheme="majorHAnsi" w:hAnsiTheme="majorHAnsi" w:cstheme="majorHAnsi"/>
          <w:sz w:val="22"/>
          <w:szCs w:val="22"/>
        </w:rPr>
        <w:t>, Ansprechpartner, Kontaktdaten</w:t>
      </w:r>
    </w:p>
    <w:p w14:paraId="5ED82BDD" w14:textId="77777777" w:rsidR="00C23BB4" w:rsidRPr="00C23BB4" w:rsidRDefault="00C23BB4" w:rsidP="00C23BB4">
      <w:pPr>
        <w:numPr>
          <w:ilvl w:val="1"/>
          <w:numId w:val="12"/>
        </w:numPr>
        <w:rPr>
          <w:rFonts w:asciiTheme="majorHAnsi" w:hAnsiTheme="majorHAnsi" w:cstheme="majorHAnsi"/>
          <w:sz w:val="22"/>
          <w:szCs w:val="22"/>
        </w:rPr>
      </w:pPr>
      <w:r w:rsidRPr="00C23BB4">
        <w:rPr>
          <w:rFonts w:asciiTheme="majorHAnsi" w:hAnsiTheme="majorHAnsi" w:cstheme="majorHAnsi"/>
          <w:sz w:val="22"/>
          <w:szCs w:val="22"/>
        </w:rPr>
        <w:t>Partner 2 (Optional – weiteres Unternehmen oder akademischer Partner): Institution, Ansprechpartner</w:t>
      </w:r>
    </w:p>
    <w:p w14:paraId="2617A7D6" w14:textId="77777777" w:rsidR="00C23BB4" w:rsidRDefault="00C23BB4" w:rsidP="00C23BB4">
      <w:pPr>
        <w:numPr>
          <w:ilvl w:val="1"/>
          <w:numId w:val="12"/>
        </w:numPr>
        <w:rPr>
          <w:rFonts w:asciiTheme="majorHAnsi" w:hAnsiTheme="majorHAnsi" w:cstheme="majorHAnsi"/>
          <w:sz w:val="22"/>
          <w:szCs w:val="22"/>
        </w:rPr>
      </w:pPr>
      <w:r w:rsidRPr="00C23BB4">
        <w:rPr>
          <w:rFonts w:asciiTheme="majorHAnsi" w:hAnsiTheme="majorHAnsi" w:cstheme="majorHAnsi"/>
          <w:sz w:val="22"/>
          <w:szCs w:val="22"/>
        </w:rPr>
        <w:t>Partner 3 (Optional – weiteres Unternehmen oder akademischer Partner): Institution, Ansprechpartner</w:t>
      </w:r>
    </w:p>
    <w:p w14:paraId="1A4E93C1" w14:textId="6A662129" w:rsidR="00EE772B" w:rsidRPr="00EE772B" w:rsidRDefault="00F603E8" w:rsidP="00EE772B">
      <w:pPr>
        <w:numPr>
          <w:ilvl w:val="0"/>
          <w:numId w:val="12"/>
        </w:numPr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2"/>
          <w:szCs w:val="22"/>
        </w:rPr>
        <w:t>Finanzierungs</w:t>
      </w:r>
      <w:r w:rsidR="00EE772B" w:rsidRPr="00EE772B">
        <w:rPr>
          <w:rFonts w:asciiTheme="majorHAnsi" w:hAnsiTheme="majorHAnsi" w:cstheme="majorHAnsi"/>
          <w:b/>
          <w:bCs/>
          <w:sz w:val="22"/>
          <w:szCs w:val="22"/>
        </w:rPr>
        <w:t>übersicht:</w:t>
      </w:r>
    </w:p>
    <w:tbl>
      <w:tblPr>
        <w:tblW w:w="5000" w:type="pct"/>
        <w:tblInd w:w="5" w:type="dxa"/>
        <w:tblBorders>
          <w:top w:val="single" w:sz="12" w:space="0" w:color="71624F" w:themeColor="accent3" w:themeShade="80"/>
          <w:left w:val="single" w:sz="12" w:space="0" w:color="71624F" w:themeColor="accent3" w:themeShade="80"/>
          <w:bottom w:val="single" w:sz="12" w:space="0" w:color="71624F" w:themeColor="accent3" w:themeShade="80"/>
          <w:right w:val="single" w:sz="12" w:space="0" w:color="71624F" w:themeColor="accent3" w:themeShade="80"/>
          <w:insideH w:val="single" w:sz="12" w:space="0" w:color="71624F" w:themeColor="accent3" w:themeShade="80"/>
          <w:insideV w:val="single" w:sz="12" w:space="0" w:color="71624F" w:themeColor="accent3" w:themeShade="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86"/>
        <w:gridCol w:w="1521"/>
        <w:gridCol w:w="2410"/>
        <w:gridCol w:w="1702"/>
        <w:gridCol w:w="1696"/>
      </w:tblGrid>
      <w:tr w:rsidR="003C543B" w:rsidRPr="00C0660F" w14:paraId="49B35DA5" w14:textId="77777777" w:rsidTr="001F6A50">
        <w:trPr>
          <w:trHeight w:val="454"/>
        </w:trPr>
        <w:tc>
          <w:tcPr>
            <w:tcW w:w="1189" w:type="pct"/>
            <w:tcBorders>
              <w:top w:val="single" w:sz="12" w:space="0" w:color="71624F" w:themeColor="accent3" w:themeShade="80"/>
              <w:left w:val="single" w:sz="12" w:space="0" w:color="71624F" w:themeColor="accent3" w:themeShade="80"/>
              <w:bottom w:val="single" w:sz="12" w:space="0" w:color="71624F" w:themeColor="accent3" w:themeShade="80"/>
              <w:right w:val="single" w:sz="12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26396855" w14:textId="77777777" w:rsidR="003C543B" w:rsidRPr="00C0660F" w:rsidRDefault="003C543B" w:rsidP="001F6A50">
            <w:pPr>
              <w:ind w:right="214"/>
              <w:jc w:val="right"/>
              <w:rPr>
                <w:rFonts w:eastAsia="Times New Roman"/>
                <w:b/>
                <w:sz w:val="20"/>
                <w:szCs w:val="20"/>
                <w:lang w:val="en-US" w:eastAsia="de-DE"/>
              </w:rPr>
            </w:pPr>
          </w:p>
        </w:tc>
        <w:tc>
          <w:tcPr>
            <w:tcW w:w="791" w:type="pct"/>
            <w:tcBorders>
              <w:top w:val="single" w:sz="12" w:space="0" w:color="71624F" w:themeColor="accent3" w:themeShade="80"/>
              <w:left w:val="single" w:sz="12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03645D73" w14:textId="77777777" w:rsidR="003C543B" w:rsidRPr="00C0660F" w:rsidRDefault="003C543B" w:rsidP="001F6A50">
            <w:pPr>
              <w:jc w:val="center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b/>
                <w:bCs/>
                <w:sz w:val="20"/>
                <w:szCs w:val="20"/>
              </w:rPr>
              <w:t>Gesamtkosten (€)</w:t>
            </w:r>
          </w:p>
        </w:tc>
        <w:tc>
          <w:tcPr>
            <w:tcW w:w="1253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3C61ACB7" w14:textId="77777777" w:rsidR="003C543B" w:rsidRPr="00C0660F" w:rsidRDefault="003C543B" w:rsidP="001F6A50">
            <w:pPr>
              <w:jc w:val="center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b/>
                <w:bCs/>
                <w:sz w:val="20"/>
                <w:szCs w:val="20"/>
              </w:rPr>
              <w:t>Beantragte Zuwendung (€)</w:t>
            </w:r>
          </w:p>
        </w:tc>
        <w:tc>
          <w:tcPr>
            <w:tcW w:w="885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0A2BBB34" w14:textId="77777777" w:rsidR="003C543B" w:rsidRPr="00C0660F" w:rsidRDefault="003C543B" w:rsidP="001F6A50">
            <w:pPr>
              <w:jc w:val="center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b/>
                <w:bCs/>
                <w:sz w:val="20"/>
                <w:szCs w:val="20"/>
              </w:rPr>
              <w:t>Erforderlicher Eigenanteil (€)</w:t>
            </w:r>
          </w:p>
        </w:tc>
        <w:tc>
          <w:tcPr>
            <w:tcW w:w="882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4AB981BF" w14:textId="77777777" w:rsidR="003C543B" w:rsidRPr="00C0660F" w:rsidRDefault="003C543B" w:rsidP="001F6A50">
            <w:pPr>
              <w:jc w:val="center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b/>
                <w:bCs/>
                <w:sz w:val="20"/>
                <w:szCs w:val="20"/>
              </w:rPr>
              <w:t>Förderquote (%)</w:t>
            </w:r>
          </w:p>
        </w:tc>
      </w:tr>
      <w:tr w:rsidR="003C543B" w:rsidRPr="00C0660F" w14:paraId="19A60C58" w14:textId="77777777" w:rsidTr="001F6A50">
        <w:trPr>
          <w:trHeight w:val="454"/>
        </w:trPr>
        <w:tc>
          <w:tcPr>
            <w:tcW w:w="1189" w:type="pct"/>
            <w:tcBorders>
              <w:top w:val="single" w:sz="12" w:space="0" w:color="71624F" w:themeColor="accent3" w:themeShade="80"/>
              <w:left w:val="single" w:sz="12" w:space="0" w:color="71624F" w:themeColor="accent3" w:themeShade="80"/>
              <w:bottom w:val="single" w:sz="6" w:space="0" w:color="auto"/>
              <w:right w:val="single" w:sz="12" w:space="0" w:color="71624F" w:themeColor="accent3" w:themeShade="80"/>
            </w:tcBorders>
            <w:vAlign w:val="center"/>
          </w:tcPr>
          <w:p w14:paraId="011C53F1" w14:textId="77777777" w:rsidR="003C543B" w:rsidRPr="00C0660F" w:rsidRDefault="003C543B" w:rsidP="001F6A50">
            <w:pPr>
              <w:ind w:right="214"/>
              <w:jc w:val="center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b/>
                <w:bCs/>
                <w:sz w:val="20"/>
                <w:szCs w:val="20"/>
              </w:rPr>
              <w:t>Partner 1</w:t>
            </w:r>
          </w:p>
        </w:tc>
        <w:tc>
          <w:tcPr>
            <w:tcW w:w="791" w:type="pct"/>
            <w:tcBorders>
              <w:top w:val="single" w:sz="12" w:space="0" w:color="71624F" w:themeColor="accent3" w:themeShade="80"/>
              <w:left w:val="single" w:sz="12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36CD0597" w14:textId="77777777" w:rsidR="003C543B" w:rsidRPr="00C0660F" w:rsidRDefault="003C543B" w:rsidP="001F6A50">
            <w:pPr>
              <w:jc w:val="center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1253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725C3ECE" w14:textId="77777777" w:rsidR="003C543B" w:rsidRPr="00C0660F" w:rsidRDefault="003C543B" w:rsidP="001F6A50">
            <w:pPr>
              <w:jc w:val="center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885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57E25F0B" w14:textId="77777777" w:rsidR="003C543B" w:rsidRPr="00C0660F" w:rsidRDefault="003C543B" w:rsidP="001F6A50">
            <w:pPr>
              <w:jc w:val="center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882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</w:tcPr>
          <w:p w14:paraId="22650CBA" w14:textId="77777777" w:rsidR="003C543B" w:rsidRPr="00C0660F" w:rsidRDefault="003C543B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</w:p>
        </w:tc>
      </w:tr>
      <w:tr w:rsidR="003C543B" w:rsidRPr="00C0660F" w14:paraId="2B7506DA" w14:textId="77777777" w:rsidTr="001F6A50">
        <w:trPr>
          <w:trHeight w:val="454"/>
        </w:trPr>
        <w:tc>
          <w:tcPr>
            <w:tcW w:w="1189" w:type="pct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12" w:space="0" w:color="71624F" w:themeColor="accent3" w:themeShade="80"/>
            </w:tcBorders>
            <w:vAlign w:val="center"/>
          </w:tcPr>
          <w:p w14:paraId="12345E78" w14:textId="77777777" w:rsidR="003C543B" w:rsidRPr="00C0660F" w:rsidRDefault="003C543B" w:rsidP="001F6A50">
            <w:pPr>
              <w:ind w:right="214"/>
              <w:jc w:val="center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b/>
                <w:bCs/>
                <w:sz w:val="20"/>
                <w:szCs w:val="20"/>
              </w:rPr>
              <w:t>Partner 2</w:t>
            </w:r>
          </w:p>
        </w:tc>
        <w:tc>
          <w:tcPr>
            <w:tcW w:w="791" w:type="pct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7E18D48B" w14:textId="77777777" w:rsidR="003C543B" w:rsidRPr="00C0660F" w:rsidRDefault="003C543B" w:rsidP="001F6A50">
            <w:pPr>
              <w:jc w:val="center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1253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199EC61E" w14:textId="77777777" w:rsidR="003C543B" w:rsidRPr="00C0660F" w:rsidRDefault="003C543B" w:rsidP="001F6A50">
            <w:pPr>
              <w:jc w:val="center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885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7B233CD8" w14:textId="77777777" w:rsidR="003C543B" w:rsidRPr="00C0660F" w:rsidRDefault="003C543B" w:rsidP="001F6A50">
            <w:pPr>
              <w:jc w:val="center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882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</w:tcPr>
          <w:p w14:paraId="11E22368" w14:textId="77777777" w:rsidR="003C543B" w:rsidRPr="00C0660F" w:rsidRDefault="003C543B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</w:p>
        </w:tc>
      </w:tr>
      <w:tr w:rsidR="003C543B" w:rsidRPr="00C0660F" w14:paraId="03E1BC49" w14:textId="77777777" w:rsidTr="001F6A50">
        <w:trPr>
          <w:trHeight w:val="454"/>
        </w:trPr>
        <w:tc>
          <w:tcPr>
            <w:tcW w:w="1189" w:type="pct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12" w:space="0" w:color="71624F" w:themeColor="accent3" w:themeShade="80"/>
            </w:tcBorders>
            <w:vAlign w:val="center"/>
          </w:tcPr>
          <w:p w14:paraId="4394AA45" w14:textId="77777777" w:rsidR="003C543B" w:rsidRPr="00C0660F" w:rsidRDefault="003C543B" w:rsidP="001F6A50">
            <w:pPr>
              <w:ind w:right="214"/>
              <w:jc w:val="center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 w:rsidRPr="00C0660F">
              <w:rPr>
                <w:b/>
                <w:bCs/>
                <w:sz w:val="20"/>
                <w:szCs w:val="20"/>
              </w:rPr>
              <w:t>Partner 3</w:t>
            </w:r>
          </w:p>
        </w:tc>
        <w:tc>
          <w:tcPr>
            <w:tcW w:w="791" w:type="pct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3954E113" w14:textId="77777777" w:rsidR="003C543B" w:rsidRPr="00C0660F" w:rsidRDefault="003C543B" w:rsidP="001F6A50">
            <w:pPr>
              <w:jc w:val="center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1253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084B5EBD" w14:textId="77777777" w:rsidR="003C543B" w:rsidRPr="00C0660F" w:rsidRDefault="003C543B" w:rsidP="001F6A50">
            <w:pPr>
              <w:jc w:val="center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885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4E7E1B0D" w14:textId="77777777" w:rsidR="003C543B" w:rsidRPr="00C0660F" w:rsidRDefault="003C543B" w:rsidP="001F6A50">
            <w:pPr>
              <w:jc w:val="center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882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</w:tcPr>
          <w:p w14:paraId="56E0A9DF" w14:textId="77777777" w:rsidR="003C543B" w:rsidRPr="00C0660F" w:rsidRDefault="003C543B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</w:p>
        </w:tc>
      </w:tr>
      <w:tr w:rsidR="003C543B" w:rsidRPr="00C0660F" w14:paraId="7F9D384F" w14:textId="77777777" w:rsidTr="001F6A50">
        <w:trPr>
          <w:trHeight w:val="454"/>
        </w:trPr>
        <w:tc>
          <w:tcPr>
            <w:tcW w:w="1189" w:type="pct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12" w:space="0" w:color="71624F" w:themeColor="accent3" w:themeShade="80"/>
            </w:tcBorders>
            <w:vAlign w:val="center"/>
          </w:tcPr>
          <w:p w14:paraId="0601020F" w14:textId="77777777" w:rsidR="003C543B" w:rsidRPr="00C0660F" w:rsidRDefault="003C543B" w:rsidP="001F6A50">
            <w:pPr>
              <w:ind w:right="214"/>
              <w:jc w:val="center"/>
              <w:rPr>
                <w:rFonts w:eastAsia="Times New Roman"/>
                <w:b/>
                <w:sz w:val="20"/>
                <w:szCs w:val="20"/>
                <w:lang w:eastAsia="de-DE"/>
              </w:rPr>
            </w:pPr>
            <w:r>
              <w:rPr>
                <w:rFonts w:eastAsia="Times New Roman"/>
                <w:b/>
                <w:sz w:val="20"/>
                <w:szCs w:val="20"/>
                <w:lang w:eastAsia="de-DE"/>
              </w:rPr>
              <w:t>GESAMT</w:t>
            </w:r>
          </w:p>
        </w:tc>
        <w:tc>
          <w:tcPr>
            <w:tcW w:w="791" w:type="pct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6FB89C23" w14:textId="77777777" w:rsidR="003C543B" w:rsidRPr="00C0660F" w:rsidRDefault="003C543B" w:rsidP="001F6A50">
            <w:pPr>
              <w:jc w:val="center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1253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184AEEBE" w14:textId="77777777" w:rsidR="003C543B" w:rsidRPr="00C0660F" w:rsidRDefault="003C543B" w:rsidP="001F6A50">
            <w:pPr>
              <w:jc w:val="center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885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0DB5A49A" w14:textId="77777777" w:rsidR="003C543B" w:rsidRPr="00C0660F" w:rsidRDefault="003C543B" w:rsidP="001F6A50">
            <w:pPr>
              <w:jc w:val="center"/>
              <w:rPr>
                <w:rFonts w:eastAsia="Times New Roman"/>
                <w:sz w:val="20"/>
                <w:szCs w:val="20"/>
                <w:lang w:eastAsia="de-DE"/>
              </w:rPr>
            </w:pPr>
            <w:r w:rsidRPr="00C0660F">
              <w:rPr>
                <w:rFonts w:eastAsia="Times New Roman"/>
                <w:sz w:val="20"/>
                <w:szCs w:val="20"/>
                <w:lang w:eastAsia="de-DE"/>
              </w:rPr>
              <w:t>0,00 €</w:t>
            </w:r>
          </w:p>
        </w:tc>
        <w:tc>
          <w:tcPr>
            <w:tcW w:w="882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</w:tcPr>
          <w:p w14:paraId="0C78568E" w14:textId="77777777" w:rsidR="003C543B" w:rsidRPr="00C0660F" w:rsidRDefault="003C543B" w:rsidP="001F6A50">
            <w:pPr>
              <w:jc w:val="right"/>
              <w:rPr>
                <w:rFonts w:eastAsia="Times New Roman"/>
                <w:sz w:val="20"/>
                <w:szCs w:val="20"/>
                <w:lang w:eastAsia="de-DE"/>
              </w:rPr>
            </w:pPr>
          </w:p>
        </w:tc>
      </w:tr>
    </w:tbl>
    <w:p w14:paraId="7D22A0C5" w14:textId="77777777" w:rsidR="003C543B" w:rsidRDefault="003C543B" w:rsidP="00F603E8">
      <w:pPr>
        <w:rPr>
          <w:rFonts w:asciiTheme="majorHAnsi" w:hAnsiTheme="majorHAnsi" w:cstheme="majorHAnsi"/>
          <w:b/>
          <w:bCs/>
        </w:rPr>
      </w:pPr>
    </w:p>
    <w:p w14:paraId="5782C743" w14:textId="77777777" w:rsidR="003C543B" w:rsidRDefault="003C543B" w:rsidP="00F603E8">
      <w:pPr>
        <w:rPr>
          <w:rFonts w:asciiTheme="majorHAnsi" w:hAnsiTheme="majorHAnsi" w:cstheme="majorHAnsi"/>
          <w:b/>
          <w:bCs/>
        </w:rPr>
      </w:pPr>
    </w:p>
    <w:p w14:paraId="2A09BDEB" w14:textId="77777777" w:rsidR="003C543B" w:rsidRDefault="003C543B" w:rsidP="00F603E8">
      <w:pPr>
        <w:rPr>
          <w:rFonts w:asciiTheme="majorHAnsi" w:hAnsiTheme="majorHAnsi" w:cstheme="majorHAnsi"/>
          <w:b/>
          <w:bCs/>
        </w:rPr>
      </w:pPr>
    </w:p>
    <w:p w14:paraId="7478BF15" w14:textId="77777777" w:rsidR="003C543B" w:rsidRDefault="003C543B" w:rsidP="00F603E8">
      <w:pPr>
        <w:rPr>
          <w:rFonts w:asciiTheme="majorHAnsi" w:hAnsiTheme="majorHAnsi" w:cstheme="majorHAnsi"/>
          <w:b/>
          <w:bCs/>
        </w:rPr>
      </w:pPr>
    </w:p>
    <w:p w14:paraId="3D8A50F7" w14:textId="77777777" w:rsidR="00DE4163" w:rsidRDefault="00DE4163" w:rsidP="00F603E8">
      <w:pPr>
        <w:rPr>
          <w:ins w:id="0" w:author="Nachreiner, Thomas" w:date="2026-07-02T11:07:00Z"/>
          <w:rFonts w:asciiTheme="majorHAnsi" w:hAnsiTheme="majorHAnsi" w:cstheme="majorHAnsi"/>
          <w:b/>
          <w:bCs/>
        </w:rPr>
        <w:sectPr w:rsidR="00DE4163" w:rsidSect="00984095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 w:code="9"/>
          <w:pgMar w:top="1985" w:right="1134" w:bottom="1701" w:left="1134" w:header="709" w:footer="567" w:gutter="0"/>
          <w:pgNumType w:start="1"/>
          <w:cols w:space="708"/>
          <w:titlePg/>
          <w:docGrid w:linePitch="360"/>
        </w:sectPr>
      </w:pPr>
    </w:p>
    <w:p w14:paraId="75689449" w14:textId="1E1D69C7" w:rsidR="00F603E8" w:rsidRPr="005D1D68" w:rsidRDefault="00F603E8" w:rsidP="00F603E8">
      <w:pPr>
        <w:rPr>
          <w:rFonts w:asciiTheme="majorHAnsi" w:hAnsiTheme="majorHAnsi" w:cstheme="majorHAnsi"/>
          <w:b/>
          <w:bCs/>
        </w:rPr>
      </w:pPr>
      <w:r w:rsidRPr="005D1D68">
        <w:rPr>
          <w:rFonts w:asciiTheme="majorHAnsi" w:hAnsiTheme="majorHAnsi" w:cstheme="majorHAnsi"/>
          <w:b/>
          <w:bCs/>
        </w:rPr>
        <w:lastRenderedPageBreak/>
        <w:t>VORHABENBESCHREIBUNG</w:t>
      </w:r>
    </w:p>
    <w:p w14:paraId="3A57F2B0" w14:textId="0C051374" w:rsidR="00F603E8" w:rsidRPr="005D1D68" w:rsidRDefault="00F603E8" w:rsidP="005D1D68">
      <w:pPr>
        <w:rPr>
          <w:rFonts w:asciiTheme="majorHAnsi" w:hAnsiTheme="majorHAnsi" w:cstheme="majorHAnsi"/>
          <w:b/>
          <w:bCs/>
          <w:i/>
          <w:iCs/>
          <w:sz w:val="22"/>
          <w:szCs w:val="22"/>
        </w:rPr>
      </w:pPr>
      <w:r w:rsidRPr="005D1D68">
        <w:rPr>
          <w:rFonts w:asciiTheme="majorHAnsi" w:hAnsiTheme="majorHAnsi" w:cstheme="majorHAnsi"/>
          <w:i/>
          <w:iCs/>
          <w:sz w:val="22"/>
          <w:szCs w:val="22"/>
        </w:rPr>
        <w:t>Die Vorhabenbeschreibung soll einen Umfang von </w:t>
      </w:r>
      <w:r w:rsidR="009D6104">
        <w:rPr>
          <w:rFonts w:asciiTheme="majorHAnsi" w:hAnsiTheme="majorHAnsi" w:cstheme="majorHAnsi"/>
          <w:i/>
          <w:iCs/>
          <w:sz w:val="22"/>
          <w:szCs w:val="22"/>
        </w:rPr>
        <w:t>5</w:t>
      </w:r>
      <w:r w:rsidRPr="005D1D68">
        <w:rPr>
          <w:rFonts w:asciiTheme="majorHAnsi" w:hAnsiTheme="majorHAnsi" w:cstheme="majorHAnsi"/>
          <w:i/>
          <w:iCs/>
          <w:sz w:val="22"/>
          <w:szCs w:val="22"/>
        </w:rPr>
        <w:t xml:space="preserve"> Seiten (exkl. Deckblatt und Anhang) nicht überschreiten.</w:t>
      </w:r>
    </w:p>
    <w:p w14:paraId="1923129F" w14:textId="07738656" w:rsidR="00C23BB4" w:rsidRPr="00EE772B" w:rsidRDefault="00EE772B" w:rsidP="00EE772B">
      <w:pPr>
        <w:pStyle w:val="Listenabsatz"/>
        <w:numPr>
          <w:ilvl w:val="0"/>
          <w:numId w:val="18"/>
        </w:numPr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2"/>
          <w:szCs w:val="22"/>
        </w:rPr>
        <w:t>Ausgangssituation und industrieller Bedarf</w:t>
      </w:r>
      <w:r w:rsidR="00C23BB4" w:rsidRPr="00EE772B"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</w:p>
    <w:p w14:paraId="718E0C70" w14:textId="6B382FEE" w:rsidR="00C23BB4" w:rsidRPr="00C23BB4" w:rsidRDefault="00C23BB4" w:rsidP="00C23BB4">
      <w:pPr>
        <w:numPr>
          <w:ilvl w:val="0"/>
          <w:numId w:val="13"/>
        </w:numPr>
        <w:rPr>
          <w:rFonts w:asciiTheme="majorHAnsi" w:hAnsiTheme="majorHAnsi" w:cstheme="majorHAnsi"/>
          <w:sz w:val="22"/>
          <w:szCs w:val="22"/>
        </w:rPr>
      </w:pPr>
      <w:r w:rsidRPr="00C23BB4">
        <w:rPr>
          <w:rFonts w:asciiTheme="majorHAnsi" w:hAnsiTheme="majorHAnsi" w:cstheme="majorHAnsi"/>
          <w:sz w:val="22"/>
          <w:szCs w:val="22"/>
        </w:rPr>
        <w:t>Welcher innovative Bioprozess soll validiert werden? Welches konkrete Problem des Marktes oder der Produktion wird damit gelöst?</w:t>
      </w:r>
      <w:r w:rsidR="008B3AFC">
        <w:rPr>
          <w:rFonts w:asciiTheme="majorHAnsi" w:hAnsiTheme="majorHAnsi" w:cstheme="majorHAnsi"/>
          <w:sz w:val="22"/>
          <w:szCs w:val="22"/>
        </w:rPr>
        <w:t xml:space="preserve"> </w:t>
      </w:r>
      <w:r w:rsidR="006234DC">
        <w:rPr>
          <w:rFonts w:asciiTheme="majorHAnsi" w:hAnsiTheme="majorHAnsi" w:cstheme="majorHAnsi"/>
          <w:sz w:val="22"/>
          <w:szCs w:val="22"/>
        </w:rPr>
        <w:t xml:space="preserve">Welches wirtschaftliche Verwertungspotential besteht und wie ist die Konkurrenzsituation? </w:t>
      </w:r>
    </w:p>
    <w:p w14:paraId="71802B1B" w14:textId="7AEAD16D" w:rsidR="00C23BB4" w:rsidRPr="00C23BB4" w:rsidRDefault="00C23BB4" w:rsidP="00C23BB4">
      <w:pPr>
        <w:numPr>
          <w:ilvl w:val="0"/>
          <w:numId w:val="13"/>
        </w:numPr>
        <w:rPr>
          <w:rFonts w:asciiTheme="majorHAnsi" w:hAnsiTheme="majorHAnsi" w:cstheme="majorHAnsi"/>
          <w:sz w:val="22"/>
          <w:szCs w:val="22"/>
        </w:rPr>
      </w:pPr>
      <w:r w:rsidRPr="00EE772B">
        <w:rPr>
          <w:rFonts w:asciiTheme="majorHAnsi" w:hAnsiTheme="majorHAnsi" w:cstheme="majorHAnsi"/>
          <w:sz w:val="22"/>
          <w:szCs w:val="22"/>
        </w:rPr>
        <w:t>Wissenschaftlich-technischer Innovationsgehalt:</w:t>
      </w:r>
      <w:r w:rsidRPr="00C23BB4">
        <w:rPr>
          <w:rFonts w:asciiTheme="majorHAnsi" w:hAnsiTheme="majorHAnsi" w:cstheme="majorHAnsi"/>
          <w:sz w:val="22"/>
          <w:szCs w:val="22"/>
        </w:rPr>
        <w:t xml:space="preserve"> </w:t>
      </w:r>
      <w:r w:rsidR="006234DC">
        <w:rPr>
          <w:rFonts w:asciiTheme="majorHAnsi" w:hAnsiTheme="majorHAnsi" w:cstheme="majorHAnsi"/>
          <w:sz w:val="22"/>
          <w:szCs w:val="22"/>
        </w:rPr>
        <w:t xml:space="preserve">Wie ist der Entwicklungsstand, welche Vorarbeiten bestehen? </w:t>
      </w:r>
      <w:r w:rsidRPr="00C23BB4">
        <w:rPr>
          <w:rFonts w:asciiTheme="majorHAnsi" w:hAnsiTheme="majorHAnsi" w:cstheme="majorHAnsi"/>
          <w:sz w:val="22"/>
          <w:szCs w:val="22"/>
        </w:rPr>
        <w:t>Beschreibung des gewählten Ansatzes zur Testung/Validierung im Vergleich zum aktuellen Stand der Technik.</w:t>
      </w:r>
    </w:p>
    <w:p w14:paraId="5D02A5EA" w14:textId="517A53BE" w:rsidR="00C23BB4" w:rsidRPr="00EE772B" w:rsidRDefault="00EE772B" w:rsidP="00EE772B">
      <w:pPr>
        <w:pStyle w:val="Listenabsatz"/>
        <w:numPr>
          <w:ilvl w:val="0"/>
          <w:numId w:val="18"/>
        </w:num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2"/>
          <w:szCs w:val="22"/>
        </w:rPr>
        <w:t>M</w:t>
      </w:r>
      <w:r w:rsidR="00C23BB4" w:rsidRPr="00EE772B">
        <w:rPr>
          <w:rFonts w:asciiTheme="majorHAnsi" w:hAnsiTheme="majorHAnsi" w:cstheme="majorHAnsi"/>
          <w:b/>
          <w:bCs/>
          <w:sz w:val="22"/>
          <w:szCs w:val="22"/>
        </w:rPr>
        <w:t>essbare Ziele &amp; Performance-Indikatoren</w:t>
      </w:r>
    </w:p>
    <w:p w14:paraId="49A3ECA1" w14:textId="29F852A9" w:rsidR="00C23BB4" w:rsidRPr="00C23BB4" w:rsidRDefault="00C23BB4" w:rsidP="00C23BB4">
      <w:pPr>
        <w:rPr>
          <w:rFonts w:asciiTheme="majorHAnsi" w:hAnsiTheme="majorHAnsi" w:cstheme="majorHAnsi"/>
          <w:sz w:val="22"/>
          <w:szCs w:val="22"/>
        </w:rPr>
      </w:pPr>
      <w:r w:rsidRPr="00C23BB4">
        <w:rPr>
          <w:rFonts w:asciiTheme="majorHAnsi" w:hAnsiTheme="majorHAnsi" w:cstheme="majorHAnsi"/>
          <w:sz w:val="22"/>
          <w:szCs w:val="22"/>
        </w:rPr>
        <w:t>Formulieren Sie konkrete, messbare Zielgrößen für das Projektende (z.B. Ziel-Titer, Ausbeute, Raum-Zeit-Ausbeute, Reinheitsgrade), die eine erste Beurteilung der wissenschaftlich-technischen Machbarkeit erlauben.</w:t>
      </w:r>
    </w:p>
    <w:p w14:paraId="30B9C889" w14:textId="2DF3E629" w:rsidR="00C23BB4" w:rsidRPr="00EE772B" w:rsidRDefault="00C23BB4" w:rsidP="00F603E8">
      <w:pPr>
        <w:pStyle w:val="Listenabsatz"/>
        <w:numPr>
          <w:ilvl w:val="0"/>
          <w:numId w:val="18"/>
        </w:numPr>
        <w:rPr>
          <w:rFonts w:asciiTheme="majorHAnsi" w:hAnsiTheme="majorHAnsi" w:cstheme="majorHAnsi"/>
          <w:b/>
          <w:bCs/>
          <w:sz w:val="22"/>
          <w:szCs w:val="22"/>
        </w:rPr>
      </w:pPr>
      <w:r w:rsidRPr="00EE772B">
        <w:rPr>
          <w:rFonts w:asciiTheme="majorHAnsi" w:hAnsiTheme="majorHAnsi" w:cstheme="majorHAnsi"/>
          <w:b/>
          <w:bCs/>
          <w:sz w:val="22"/>
          <w:szCs w:val="22"/>
        </w:rPr>
        <w:t xml:space="preserve">Struktur, Kompetenz </w:t>
      </w:r>
    </w:p>
    <w:p w14:paraId="624F06C2" w14:textId="55D1CEC7" w:rsidR="00C23BB4" w:rsidRPr="00C23BB4" w:rsidRDefault="00C23BB4" w:rsidP="00C23BB4">
      <w:pPr>
        <w:numPr>
          <w:ilvl w:val="0"/>
          <w:numId w:val="14"/>
        </w:numPr>
        <w:rPr>
          <w:rFonts w:asciiTheme="majorHAnsi" w:hAnsiTheme="majorHAnsi" w:cstheme="majorHAnsi"/>
          <w:sz w:val="22"/>
          <w:szCs w:val="22"/>
        </w:rPr>
      </w:pPr>
      <w:r w:rsidRPr="00EE772B">
        <w:rPr>
          <w:rFonts w:asciiTheme="majorHAnsi" w:hAnsiTheme="majorHAnsi" w:cstheme="majorHAnsi"/>
          <w:sz w:val="22"/>
          <w:szCs w:val="22"/>
        </w:rPr>
        <w:t xml:space="preserve">Vorstellung der Partner </w:t>
      </w:r>
      <w:r w:rsidR="00423ED7">
        <w:rPr>
          <w:rFonts w:asciiTheme="majorHAnsi" w:hAnsiTheme="majorHAnsi" w:cstheme="majorHAnsi"/>
          <w:sz w:val="22"/>
          <w:szCs w:val="22"/>
        </w:rPr>
        <w:t xml:space="preserve">und ihrer Expertise </w:t>
      </w:r>
      <w:r w:rsidRPr="00EE772B">
        <w:rPr>
          <w:rFonts w:asciiTheme="majorHAnsi" w:hAnsiTheme="majorHAnsi" w:cstheme="majorHAnsi"/>
          <w:sz w:val="22"/>
          <w:szCs w:val="22"/>
        </w:rPr>
        <w:t>&amp; Arbeitsteilung:</w:t>
      </w:r>
      <w:r w:rsidRPr="00C23BB4">
        <w:rPr>
          <w:rFonts w:asciiTheme="majorHAnsi" w:hAnsiTheme="majorHAnsi" w:cstheme="majorHAnsi"/>
          <w:sz w:val="22"/>
          <w:szCs w:val="22"/>
        </w:rPr>
        <w:t xml:space="preserve"> Wer übernimmt welche Aufgaben? (Bei Einzelprojekten: Darstellung der relevanten Fachabteilungen).</w:t>
      </w:r>
    </w:p>
    <w:p w14:paraId="38EB8C84" w14:textId="5780612B" w:rsidR="00C23BB4" w:rsidRPr="00EE772B" w:rsidRDefault="00C23BB4" w:rsidP="00F603E8">
      <w:pPr>
        <w:pStyle w:val="Listenabsatz"/>
        <w:numPr>
          <w:ilvl w:val="0"/>
          <w:numId w:val="18"/>
        </w:numPr>
        <w:rPr>
          <w:rFonts w:asciiTheme="majorHAnsi" w:hAnsiTheme="majorHAnsi" w:cstheme="majorHAnsi"/>
          <w:b/>
          <w:bCs/>
          <w:sz w:val="22"/>
          <w:szCs w:val="22"/>
        </w:rPr>
      </w:pPr>
      <w:r w:rsidRPr="00EE772B">
        <w:rPr>
          <w:rFonts w:asciiTheme="majorHAnsi" w:hAnsiTheme="majorHAnsi" w:cstheme="majorHAnsi"/>
          <w:b/>
          <w:bCs/>
          <w:sz w:val="22"/>
          <w:szCs w:val="22"/>
        </w:rPr>
        <w:t xml:space="preserve">Arbeits- und Zeitplanung </w:t>
      </w:r>
    </w:p>
    <w:p w14:paraId="3F7A63F1" w14:textId="77777777" w:rsidR="00C23BB4" w:rsidRPr="00C23BB4" w:rsidRDefault="00C23BB4" w:rsidP="00C23BB4">
      <w:pPr>
        <w:numPr>
          <w:ilvl w:val="0"/>
          <w:numId w:val="15"/>
        </w:numPr>
        <w:rPr>
          <w:rFonts w:asciiTheme="majorHAnsi" w:hAnsiTheme="majorHAnsi" w:cstheme="majorHAnsi"/>
          <w:sz w:val="22"/>
          <w:szCs w:val="22"/>
        </w:rPr>
      </w:pPr>
      <w:r w:rsidRPr="00C23BB4">
        <w:rPr>
          <w:rFonts w:asciiTheme="majorHAnsi" w:hAnsiTheme="majorHAnsi" w:cstheme="majorHAnsi"/>
          <w:b/>
          <w:bCs/>
          <w:sz w:val="22"/>
          <w:szCs w:val="22"/>
        </w:rPr>
        <w:t>Arbeitspakete (AP):</w:t>
      </w:r>
      <w:r w:rsidRPr="00C23BB4">
        <w:rPr>
          <w:rFonts w:asciiTheme="majorHAnsi" w:hAnsiTheme="majorHAnsi" w:cstheme="majorHAnsi"/>
          <w:sz w:val="22"/>
          <w:szCs w:val="22"/>
        </w:rPr>
        <w:t xml:space="preserve"> Kurze, prägnante Beschreibung der Aktivitäten (empfohlen: max. 3–4 Arbeitspakete).</w:t>
      </w:r>
    </w:p>
    <w:p w14:paraId="5558F309" w14:textId="0B4D7BFE" w:rsidR="00C23BB4" w:rsidRPr="00C23BB4" w:rsidRDefault="00C23BB4" w:rsidP="00C23BB4">
      <w:pPr>
        <w:numPr>
          <w:ilvl w:val="0"/>
          <w:numId w:val="15"/>
        </w:numPr>
        <w:rPr>
          <w:rFonts w:asciiTheme="majorHAnsi" w:hAnsiTheme="majorHAnsi" w:cstheme="majorHAnsi"/>
          <w:sz w:val="22"/>
          <w:szCs w:val="22"/>
        </w:rPr>
      </w:pPr>
      <w:r w:rsidRPr="00C23BB4">
        <w:rPr>
          <w:rFonts w:asciiTheme="majorHAnsi" w:hAnsiTheme="majorHAnsi" w:cstheme="majorHAnsi"/>
          <w:b/>
          <w:bCs/>
          <w:sz w:val="22"/>
          <w:szCs w:val="22"/>
        </w:rPr>
        <w:t>Meilensteine &amp; Zeitplan (Gantt-Diagramm):</w:t>
      </w:r>
      <w:r w:rsidRPr="00C23BB4">
        <w:rPr>
          <w:rFonts w:asciiTheme="majorHAnsi" w:hAnsiTheme="majorHAnsi" w:cstheme="majorHAnsi"/>
          <w:sz w:val="22"/>
          <w:szCs w:val="22"/>
        </w:rPr>
        <w:t xml:space="preserve"> Grafische Übersicht der A</w:t>
      </w:r>
      <w:r w:rsidR="00EE772B">
        <w:rPr>
          <w:rFonts w:asciiTheme="majorHAnsi" w:hAnsiTheme="majorHAnsi" w:cstheme="majorHAnsi"/>
          <w:sz w:val="22"/>
          <w:szCs w:val="22"/>
        </w:rPr>
        <w:t xml:space="preserve">rbeitspakete </w:t>
      </w:r>
      <w:r w:rsidR="00F603E8">
        <w:rPr>
          <w:rFonts w:asciiTheme="majorHAnsi" w:hAnsiTheme="majorHAnsi" w:cstheme="majorHAnsi"/>
          <w:sz w:val="22"/>
          <w:szCs w:val="22"/>
        </w:rPr>
        <w:t>sowie relevanter</w:t>
      </w:r>
      <w:r w:rsidR="00EE772B">
        <w:rPr>
          <w:rFonts w:asciiTheme="majorHAnsi" w:hAnsiTheme="majorHAnsi" w:cstheme="majorHAnsi"/>
          <w:sz w:val="22"/>
          <w:szCs w:val="22"/>
        </w:rPr>
        <w:t xml:space="preserve"> Meilensteine</w:t>
      </w:r>
      <w:r w:rsidRPr="00C23BB4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0A63AC50" w14:textId="6EE5A3C7" w:rsidR="00C23BB4" w:rsidRPr="00F603E8" w:rsidRDefault="00C23BB4" w:rsidP="00F603E8">
      <w:pPr>
        <w:pStyle w:val="Listenabsatz"/>
        <w:numPr>
          <w:ilvl w:val="0"/>
          <w:numId w:val="18"/>
        </w:numPr>
        <w:rPr>
          <w:rFonts w:asciiTheme="majorHAnsi" w:hAnsiTheme="majorHAnsi" w:cstheme="majorHAnsi"/>
          <w:b/>
          <w:bCs/>
          <w:sz w:val="22"/>
          <w:szCs w:val="22"/>
        </w:rPr>
      </w:pPr>
      <w:r w:rsidRPr="00F603E8">
        <w:rPr>
          <w:rFonts w:asciiTheme="majorHAnsi" w:hAnsiTheme="majorHAnsi" w:cstheme="majorHAnsi"/>
          <w:b/>
          <w:bCs/>
          <w:sz w:val="22"/>
          <w:szCs w:val="22"/>
        </w:rPr>
        <w:t xml:space="preserve">Verwertungsperspektive </w:t>
      </w:r>
    </w:p>
    <w:p w14:paraId="2CD641BF" w14:textId="2D0B95A1" w:rsidR="00C23BB4" w:rsidRPr="00C23BB4" w:rsidRDefault="00C23BB4" w:rsidP="00C23BB4">
      <w:pPr>
        <w:numPr>
          <w:ilvl w:val="0"/>
          <w:numId w:val="17"/>
        </w:numPr>
        <w:rPr>
          <w:rFonts w:asciiTheme="majorHAnsi" w:hAnsiTheme="majorHAnsi" w:cstheme="majorHAnsi"/>
          <w:sz w:val="22"/>
          <w:szCs w:val="22"/>
        </w:rPr>
      </w:pPr>
      <w:r w:rsidRPr="00C23BB4">
        <w:rPr>
          <w:rFonts w:asciiTheme="majorHAnsi" w:hAnsiTheme="majorHAnsi" w:cstheme="majorHAnsi"/>
          <w:b/>
          <w:bCs/>
          <w:sz w:val="22"/>
          <w:szCs w:val="22"/>
        </w:rPr>
        <w:t>Wirtschaftliche Anwendungsperspektive:</w:t>
      </w:r>
      <w:r w:rsidRPr="00C23BB4">
        <w:rPr>
          <w:rFonts w:asciiTheme="majorHAnsi" w:hAnsiTheme="majorHAnsi" w:cstheme="majorHAnsi"/>
          <w:sz w:val="22"/>
          <w:szCs w:val="22"/>
        </w:rPr>
        <w:t xml:space="preserve"> Wie sieht die konkrete Absicht des federführenden Unternehmens aus, den untersuchten Bioprozess im Erfolgsfall zeitnah in die wirtschaftliche Anwendung zu bringen?</w:t>
      </w:r>
    </w:p>
    <w:p w14:paraId="0B8D27C4" w14:textId="77777777" w:rsidR="00C23BB4" w:rsidRDefault="00C23BB4" w:rsidP="00C23BB4">
      <w:pPr>
        <w:rPr>
          <w:rFonts w:asciiTheme="majorHAnsi" w:hAnsiTheme="majorHAnsi" w:cstheme="majorHAnsi"/>
          <w:i/>
          <w:iCs/>
          <w:sz w:val="22"/>
          <w:szCs w:val="22"/>
        </w:rPr>
      </w:pPr>
    </w:p>
    <w:p w14:paraId="58B475EE" w14:textId="77777777" w:rsidR="00EE772B" w:rsidRDefault="00EE772B" w:rsidP="00C23BB4">
      <w:pPr>
        <w:rPr>
          <w:rFonts w:asciiTheme="majorHAnsi" w:hAnsiTheme="majorHAnsi" w:cstheme="majorHAnsi"/>
          <w:i/>
          <w:iCs/>
          <w:sz w:val="22"/>
          <w:szCs w:val="22"/>
        </w:rPr>
      </w:pPr>
    </w:p>
    <w:p w14:paraId="7C4FB3B4" w14:textId="77777777" w:rsidR="00EE772B" w:rsidRPr="00495C22" w:rsidRDefault="00EE772B" w:rsidP="00C23BB4">
      <w:pPr>
        <w:rPr>
          <w:rFonts w:asciiTheme="majorHAnsi" w:hAnsiTheme="majorHAnsi" w:cstheme="majorHAnsi"/>
          <w:sz w:val="22"/>
          <w:szCs w:val="22"/>
        </w:rPr>
      </w:pPr>
    </w:p>
    <w:p w14:paraId="2BAD19BC" w14:textId="77777777" w:rsidR="00495C22" w:rsidRDefault="00495C22" w:rsidP="00C23BB4">
      <w:pPr>
        <w:rPr>
          <w:rFonts w:asciiTheme="majorHAnsi" w:hAnsiTheme="majorHAnsi" w:cstheme="majorHAnsi"/>
          <w:i/>
          <w:iCs/>
          <w:sz w:val="22"/>
          <w:szCs w:val="22"/>
        </w:rPr>
      </w:pPr>
    </w:p>
    <w:p w14:paraId="4123A947" w14:textId="77777777" w:rsidR="00495C22" w:rsidRDefault="00495C22" w:rsidP="00C23BB4">
      <w:pPr>
        <w:rPr>
          <w:rFonts w:asciiTheme="majorHAnsi" w:hAnsiTheme="majorHAnsi" w:cstheme="majorHAnsi"/>
          <w:i/>
          <w:iCs/>
          <w:sz w:val="22"/>
          <w:szCs w:val="22"/>
        </w:rPr>
      </w:pPr>
    </w:p>
    <w:p w14:paraId="1C175847" w14:textId="77777777" w:rsidR="00DE4163" w:rsidRDefault="00DE4163" w:rsidP="00C23BB4">
      <w:pPr>
        <w:rPr>
          <w:ins w:id="1" w:author="Nachreiner, Thomas" w:date="2026-07-02T11:08:00Z"/>
          <w:rFonts w:asciiTheme="majorHAnsi" w:hAnsiTheme="majorHAnsi" w:cstheme="majorHAnsi"/>
          <w:sz w:val="22"/>
          <w:szCs w:val="22"/>
        </w:rPr>
        <w:sectPr w:rsidR="00DE4163" w:rsidSect="00984095">
          <w:pgSz w:w="11906" w:h="16838" w:code="9"/>
          <w:pgMar w:top="1985" w:right="1134" w:bottom="1701" w:left="1134" w:header="709" w:footer="567" w:gutter="0"/>
          <w:pgNumType w:start="1"/>
          <w:cols w:space="708"/>
          <w:titlePg/>
          <w:docGrid w:linePitch="360"/>
        </w:sectPr>
      </w:pPr>
    </w:p>
    <w:p w14:paraId="79EF83FB" w14:textId="0A1098CA" w:rsidR="00EE772B" w:rsidRPr="005D1D68" w:rsidRDefault="00F603E8" w:rsidP="00C23BB4">
      <w:pPr>
        <w:rPr>
          <w:rFonts w:asciiTheme="majorHAnsi" w:hAnsiTheme="majorHAnsi" w:cstheme="majorHAnsi"/>
          <w:b/>
          <w:bCs/>
        </w:rPr>
      </w:pPr>
      <w:r w:rsidRPr="005D1D68">
        <w:rPr>
          <w:rFonts w:asciiTheme="majorHAnsi" w:hAnsiTheme="majorHAnsi" w:cstheme="majorHAnsi"/>
          <w:b/>
          <w:bCs/>
        </w:rPr>
        <w:lastRenderedPageBreak/>
        <w:t xml:space="preserve">ANHANG </w:t>
      </w:r>
    </w:p>
    <w:p w14:paraId="4FBC3808" w14:textId="27FC81AB" w:rsidR="00EE772B" w:rsidRPr="005D1D68" w:rsidRDefault="005D1D68" w:rsidP="005D1D68">
      <w:pPr>
        <w:pStyle w:val="Listenabsatz"/>
        <w:numPr>
          <w:ilvl w:val="0"/>
          <w:numId w:val="20"/>
        </w:numPr>
        <w:ind w:left="0" w:firstLine="360"/>
        <w:rPr>
          <w:rFonts w:asciiTheme="majorHAnsi" w:hAnsiTheme="majorHAnsi" w:cstheme="majorHAnsi"/>
          <w:sz w:val="22"/>
          <w:szCs w:val="22"/>
        </w:rPr>
      </w:pPr>
      <w:r w:rsidRPr="005D1D68">
        <w:rPr>
          <w:rFonts w:asciiTheme="majorHAnsi" w:hAnsiTheme="majorHAnsi" w:cstheme="majorHAnsi"/>
          <w:sz w:val="22"/>
          <w:szCs w:val="22"/>
        </w:rPr>
        <w:t>Literaturverzeichnis (nur Kernliteratur</w:t>
      </w:r>
      <w:r>
        <w:rPr>
          <w:rFonts w:asciiTheme="majorHAnsi" w:hAnsiTheme="majorHAnsi" w:cstheme="majorHAnsi"/>
          <w:sz w:val="22"/>
          <w:szCs w:val="22"/>
        </w:rPr>
        <w:t>)</w:t>
      </w:r>
      <w:r w:rsidRPr="005D1D68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67F31D7A" w14:textId="77777777" w:rsidR="005D1D68" w:rsidRPr="005D1D68" w:rsidRDefault="005D1D68" w:rsidP="005D1D68">
      <w:pPr>
        <w:pStyle w:val="Listenabsatz"/>
        <w:ind w:left="0" w:firstLine="360"/>
        <w:rPr>
          <w:rFonts w:asciiTheme="majorHAnsi" w:hAnsiTheme="majorHAnsi" w:cstheme="majorHAnsi"/>
          <w:sz w:val="22"/>
          <w:szCs w:val="22"/>
        </w:rPr>
      </w:pPr>
    </w:p>
    <w:p w14:paraId="5DD54C79" w14:textId="4C24D72F" w:rsidR="00EE772B" w:rsidRPr="0044598F" w:rsidRDefault="005D1D68" w:rsidP="0044598F">
      <w:pPr>
        <w:pStyle w:val="Listenabsatz"/>
        <w:numPr>
          <w:ilvl w:val="0"/>
          <w:numId w:val="20"/>
        </w:numPr>
        <w:ind w:left="0" w:firstLine="360"/>
        <w:rPr>
          <w:rFonts w:asciiTheme="majorHAnsi" w:hAnsiTheme="majorHAnsi" w:cstheme="majorHAnsi"/>
          <w:i/>
          <w:iCs/>
          <w:sz w:val="22"/>
          <w:szCs w:val="22"/>
        </w:rPr>
      </w:pPr>
      <w:r w:rsidRPr="0044598F">
        <w:rPr>
          <w:rFonts w:asciiTheme="majorHAnsi" w:hAnsiTheme="majorHAnsi" w:cstheme="majorHAnsi"/>
          <w:sz w:val="22"/>
          <w:szCs w:val="22"/>
        </w:rPr>
        <w:t xml:space="preserve">Finanzierungsübersicht </w:t>
      </w:r>
    </w:p>
    <w:tbl>
      <w:tblPr>
        <w:tblW w:w="4781" w:type="pct"/>
        <w:tblInd w:w="5" w:type="dxa"/>
        <w:tblBorders>
          <w:top w:val="single" w:sz="12" w:space="0" w:color="71624F" w:themeColor="accent3" w:themeShade="80"/>
          <w:left w:val="single" w:sz="12" w:space="0" w:color="71624F" w:themeColor="accent3" w:themeShade="80"/>
          <w:bottom w:val="single" w:sz="12" w:space="0" w:color="71624F" w:themeColor="accent3" w:themeShade="80"/>
          <w:right w:val="single" w:sz="12" w:space="0" w:color="71624F" w:themeColor="accent3" w:themeShade="80"/>
          <w:insideH w:val="single" w:sz="12" w:space="0" w:color="71624F" w:themeColor="accent3" w:themeShade="80"/>
          <w:insideV w:val="single" w:sz="12" w:space="0" w:color="71624F" w:themeColor="accent3" w:themeShade="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0"/>
        <w:gridCol w:w="1416"/>
        <w:gridCol w:w="609"/>
        <w:gridCol w:w="224"/>
        <w:gridCol w:w="1285"/>
        <w:gridCol w:w="816"/>
        <w:gridCol w:w="1583"/>
        <w:gridCol w:w="1701"/>
      </w:tblGrid>
      <w:tr w:rsidR="0044598F" w:rsidRPr="00503D18" w14:paraId="41FD00BC" w14:textId="77777777" w:rsidTr="00F84109">
        <w:trPr>
          <w:trHeight w:val="454"/>
        </w:trPr>
        <w:tc>
          <w:tcPr>
            <w:tcW w:w="2071" w:type="pct"/>
            <w:gridSpan w:val="4"/>
            <w:tcBorders>
              <w:top w:val="single" w:sz="12" w:space="0" w:color="71624F" w:themeColor="accent3" w:themeShade="80"/>
              <w:left w:val="single" w:sz="12" w:space="0" w:color="71624F" w:themeColor="accent3" w:themeShade="80"/>
              <w:bottom w:val="single" w:sz="12" w:space="0" w:color="71624F" w:themeColor="accent3" w:themeShade="80"/>
              <w:right w:val="single" w:sz="12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3B967E9F" w14:textId="77777777" w:rsidR="0044598F" w:rsidRDefault="0044598F" w:rsidP="00F84109">
            <w:pPr>
              <w:ind w:right="214"/>
              <w:jc w:val="right"/>
              <w:rPr>
                <w:rFonts w:eastAsia="Times New Roman"/>
                <w:b/>
                <w:szCs w:val="20"/>
                <w:lang w:val="en-US" w:eastAsia="de-DE"/>
              </w:rPr>
            </w:pPr>
            <w:r w:rsidRPr="00503D18">
              <w:rPr>
                <w:rFonts w:eastAsia="Times New Roman"/>
                <w:b/>
                <w:szCs w:val="20"/>
                <w:lang w:val="en-US" w:eastAsia="de-DE"/>
              </w:rPr>
              <w:t>Partner</w:t>
            </w:r>
          </w:p>
        </w:tc>
        <w:tc>
          <w:tcPr>
            <w:tcW w:w="1143" w:type="pct"/>
            <w:gridSpan w:val="2"/>
            <w:tcBorders>
              <w:top w:val="single" w:sz="12" w:space="0" w:color="71624F" w:themeColor="accent3" w:themeShade="80"/>
              <w:left w:val="single" w:sz="12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17846538" w14:textId="77777777" w:rsidR="0044598F" w:rsidRDefault="0044598F" w:rsidP="00F84109">
            <w:pPr>
              <w:jc w:val="center"/>
              <w:rPr>
                <w:rFonts w:eastAsia="Times New Roman"/>
                <w:b/>
                <w:szCs w:val="20"/>
                <w:lang w:eastAsia="de-DE"/>
              </w:rPr>
            </w:pPr>
            <w:r w:rsidRPr="00AD4988">
              <w:rPr>
                <w:rFonts w:eastAsia="Times New Roman"/>
                <w:b/>
                <w:szCs w:val="20"/>
                <w:lang w:eastAsia="de-DE"/>
              </w:rPr>
              <w:t>Partner 1</w:t>
            </w:r>
          </w:p>
        </w:tc>
        <w:tc>
          <w:tcPr>
            <w:tcW w:w="861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4D2BC572" w14:textId="77777777" w:rsidR="0044598F" w:rsidRDefault="0044598F" w:rsidP="00F84109">
            <w:pPr>
              <w:jc w:val="center"/>
              <w:rPr>
                <w:rFonts w:eastAsia="Times New Roman"/>
                <w:b/>
                <w:szCs w:val="20"/>
                <w:lang w:eastAsia="de-DE"/>
              </w:rPr>
            </w:pPr>
            <w:r w:rsidRPr="00AD4988">
              <w:rPr>
                <w:rFonts w:eastAsia="Times New Roman"/>
                <w:b/>
                <w:szCs w:val="20"/>
                <w:lang w:eastAsia="de-DE"/>
              </w:rPr>
              <w:t>Partner 2</w:t>
            </w:r>
          </w:p>
        </w:tc>
        <w:tc>
          <w:tcPr>
            <w:tcW w:w="925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234297C8" w14:textId="77777777" w:rsidR="0044598F" w:rsidRDefault="0044598F" w:rsidP="00F84109">
            <w:pPr>
              <w:jc w:val="center"/>
              <w:rPr>
                <w:rFonts w:eastAsia="Times New Roman"/>
                <w:b/>
                <w:szCs w:val="20"/>
                <w:lang w:eastAsia="de-DE"/>
              </w:rPr>
            </w:pPr>
            <w:r w:rsidRPr="00AD4988">
              <w:rPr>
                <w:rFonts w:eastAsia="Times New Roman"/>
                <w:b/>
                <w:szCs w:val="20"/>
                <w:lang w:eastAsia="de-DE"/>
              </w:rPr>
              <w:t>Partner 3</w:t>
            </w:r>
          </w:p>
        </w:tc>
      </w:tr>
      <w:tr w:rsidR="0044598F" w:rsidRPr="00503D18" w14:paraId="0E4969C5" w14:textId="77777777" w:rsidTr="00F84109">
        <w:trPr>
          <w:trHeight w:val="454"/>
        </w:trPr>
        <w:tc>
          <w:tcPr>
            <w:tcW w:w="2071" w:type="pct"/>
            <w:gridSpan w:val="4"/>
            <w:tcBorders>
              <w:top w:val="single" w:sz="12" w:space="0" w:color="71624F" w:themeColor="accent3" w:themeShade="80"/>
              <w:left w:val="single" w:sz="12" w:space="0" w:color="71624F" w:themeColor="accent3" w:themeShade="80"/>
              <w:bottom w:val="single" w:sz="6" w:space="0" w:color="auto"/>
              <w:right w:val="single" w:sz="12" w:space="0" w:color="71624F" w:themeColor="accent3" w:themeShade="80"/>
            </w:tcBorders>
            <w:vAlign w:val="center"/>
          </w:tcPr>
          <w:p w14:paraId="55981E94" w14:textId="77777777" w:rsidR="0044598F" w:rsidRDefault="0044598F" w:rsidP="00F84109">
            <w:pPr>
              <w:ind w:right="214"/>
              <w:jc w:val="right"/>
              <w:rPr>
                <w:rFonts w:eastAsia="Times New Roman"/>
                <w:b/>
                <w:szCs w:val="20"/>
                <w:lang w:eastAsia="de-DE"/>
              </w:rPr>
            </w:pPr>
            <w:r>
              <w:rPr>
                <w:rFonts w:eastAsia="Times New Roman"/>
                <w:b/>
                <w:szCs w:val="20"/>
                <w:lang w:eastAsia="de-DE"/>
              </w:rPr>
              <w:t xml:space="preserve">Personal </w:t>
            </w:r>
          </w:p>
        </w:tc>
        <w:tc>
          <w:tcPr>
            <w:tcW w:w="1143" w:type="pct"/>
            <w:gridSpan w:val="2"/>
            <w:tcBorders>
              <w:top w:val="single" w:sz="12" w:space="0" w:color="71624F" w:themeColor="accent3" w:themeShade="80"/>
              <w:left w:val="single" w:sz="12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47D9E48A" w14:textId="772F60A3" w:rsidR="0044598F" w:rsidRDefault="0044598F" w:rsidP="00F84109">
            <w:pPr>
              <w:jc w:val="right"/>
              <w:rPr>
                <w:rFonts w:eastAsia="Times New Roman"/>
                <w:szCs w:val="20"/>
                <w:lang w:eastAsia="de-DE"/>
              </w:rPr>
            </w:pPr>
            <w:r>
              <w:rPr>
                <w:rFonts w:eastAsia="Times New Roman"/>
                <w:szCs w:val="20"/>
                <w:lang w:eastAsia="de-DE"/>
              </w:rPr>
              <w:t>0</w:t>
            </w:r>
            <w:r w:rsidRPr="00503D18">
              <w:rPr>
                <w:rFonts w:eastAsia="Times New Roman"/>
                <w:szCs w:val="20"/>
                <w:lang w:eastAsia="de-DE"/>
              </w:rPr>
              <w:t>,00 €</w:t>
            </w:r>
          </w:p>
        </w:tc>
        <w:tc>
          <w:tcPr>
            <w:tcW w:w="861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0D2154A2" w14:textId="77777777" w:rsidR="0044598F" w:rsidRDefault="0044598F" w:rsidP="00F84109">
            <w:pPr>
              <w:jc w:val="right"/>
              <w:rPr>
                <w:rFonts w:eastAsia="Times New Roman"/>
                <w:szCs w:val="20"/>
                <w:lang w:eastAsia="de-DE"/>
              </w:rPr>
            </w:pPr>
            <w:r>
              <w:rPr>
                <w:rFonts w:eastAsia="Times New Roman"/>
                <w:szCs w:val="20"/>
                <w:lang w:eastAsia="de-DE"/>
              </w:rPr>
              <w:t>0</w:t>
            </w:r>
            <w:r w:rsidRPr="00503D18">
              <w:rPr>
                <w:rFonts w:eastAsia="Times New Roman"/>
                <w:szCs w:val="20"/>
                <w:lang w:eastAsia="de-DE"/>
              </w:rPr>
              <w:t>,00 €</w:t>
            </w:r>
          </w:p>
        </w:tc>
        <w:tc>
          <w:tcPr>
            <w:tcW w:w="925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52B87DCD" w14:textId="77777777" w:rsidR="0044598F" w:rsidRDefault="0044598F" w:rsidP="00F84109">
            <w:pPr>
              <w:jc w:val="right"/>
              <w:rPr>
                <w:rFonts w:eastAsia="Times New Roman"/>
                <w:szCs w:val="20"/>
                <w:lang w:eastAsia="de-DE"/>
              </w:rPr>
            </w:pPr>
            <w:r>
              <w:rPr>
                <w:rFonts w:eastAsia="Times New Roman"/>
                <w:szCs w:val="20"/>
                <w:lang w:eastAsia="de-DE"/>
              </w:rPr>
              <w:t>0</w:t>
            </w:r>
            <w:r w:rsidRPr="00503D18">
              <w:rPr>
                <w:rFonts w:eastAsia="Times New Roman"/>
                <w:szCs w:val="20"/>
                <w:lang w:eastAsia="de-DE"/>
              </w:rPr>
              <w:t>,00 €</w:t>
            </w:r>
          </w:p>
        </w:tc>
      </w:tr>
      <w:tr w:rsidR="0044598F" w:rsidRPr="00503D18" w14:paraId="5DD261D5" w14:textId="77777777" w:rsidTr="00F84109">
        <w:trPr>
          <w:trHeight w:val="454"/>
        </w:trPr>
        <w:tc>
          <w:tcPr>
            <w:tcW w:w="2071" w:type="pct"/>
            <w:gridSpan w:val="4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12" w:space="0" w:color="71624F" w:themeColor="accent3" w:themeShade="80"/>
            </w:tcBorders>
            <w:vAlign w:val="center"/>
          </w:tcPr>
          <w:p w14:paraId="5EB2DB97" w14:textId="77777777" w:rsidR="0044598F" w:rsidRDefault="0044598F" w:rsidP="00F84109">
            <w:pPr>
              <w:ind w:right="214"/>
              <w:jc w:val="right"/>
              <w:rPr>
                <w:rFonts w:eastAsia="Times New Roman"/>
                <w:b/>
                <w:szCs w:val="20"/>
                <w:lang w:eastAsia="de-DE"/>
              </w:rPr>
            </w:pPr>
            <w:r>
              <w:rPr>
                <w:rFonts w:eastAsia="Times New Roman"/>
                <w:b/>
                <w:szCs w:val="20"/>
                <w:lang w:eastAsia="de-DE"/>
              </w:rPr>
              <w:t>Verbrauchsmittel</w:t>
            </w:r>
          </w:p>
        </w:tc>
        <w:tc>
          <w:tcPr>
            <w:tcW w:w="1143" w:type="pct"/>
            <w:gridSpan w:val="2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0E9F21D3" w14:textId="77777777" w:rsidR="0044598F" w:rsidRDefault="0044598F" w:rsidP="00F84109">
            <w:pPr>
              <w:jc w:val="right"/>
              <w:rPr>
                <w:rFonts w:eastAsia="Times New Roman"/>
                <w:szCs w:val="20"/>
                <w:lang w:eastAsia="de-DE"/>
              </w:rPr>
            </w:pPr>
            <w:r>
              <w:rPr>
                <w:rFonts w:eastAsia="Times New Roman"/>
                <w:szCs w:val="20"/>
                <w:lang w:eastAsia="de-DE"/>
              </w:rPr>
              <w:t>0</w:t>
            </w:r>
            <w:r w:rsidRPr="00503D18">
              <w:rPr>
                <w:rFonts w:eastAsia="Times New Roman"/>
                <w:szCs w:val="20"/>
                <w:lang w:eastAsia="de-DE"/>
              </w:rPr>
              <w:t>,00 €</w:t>
            </w:r>
          </w:p>
        </w:tc>
        <w:tc>
          <w:tcPr>
            <w:tcW w:w="861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09E159B2" w14:textId="77777777" w:rsidR="0044598F" w:rsidRDefault="0044598F" w:rsidP="00F84109">
            <w:pPr>
              <w:jc w:val="right"/>
              <w:rPr>
                <w:rFonts w:eastAsia="Times New Roman"/>
                <w:szCs w:val="20"/>
                <w:lang w:eastAsia="de-DE"/>
              </w:rPr>
            </w:pPr>
            <w:r w:rsidRPr="00503D18">
              <w:rPr>
                <w:rFonts w:eastAsia="Times New Roman"/>
                <w:szCs w:val="20"/>
                <w:lang w:eastAsia="de-DE"/>
              </w:rPr>
              <w:t>0,00 €</w:t>
            </w:r>
          </w:p>
        </w:tc>
        <w:tc>
          <w:tcPr>
            <w:tcW w:w="925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253AC46D" w14:textId="77777777" w:rsidR="0044598F" w:rsidRDefault="0044598F" w:rsidP="00F84109">
            <w:pPr>
              <w:jc w:val="right"/>
              <w:rPr>
                <w:rFonts w:eastAsia="Times New Roman"/>
                <w:szCs w:val="20"/>
                <w:lang w:eastAsia="de-DE"/>
              </w:rPr>
            </w:pPr>
            <w:r w:rsidRPr="00503D18">
              <w:rPr>
                <w:rFonts w:eastAsia="Times New Roman"/>
                <w:szCs w:val="20"/>
                <w:lang w:eastAsia="de-DE"/>
              </w:rPr>
              <w:t>0,00 €</w:t>
            </w:r>
          </w:p>
        </w:tc>
      </w:tr>
      <w:tr w:rsidR="0044598F" w:rsidRPr="00503D18" w14:paraId="06AF2E70" w14:textId="77777777" w:rsidTr="00F84109">
        <w:trPr>
          <w:trHeight w:val="454"/>
        </w:trPr>
        <w:tc>
          <w:tcPr>
            <w:tcW w:w="2071" w:type="pct"/>
            <w:gridSpan w:val="4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12" w:space="0" w:color="71624F" w:themeColor="accent3" w:themeShade="80"/>
            </w:tcBorders>
            <w:vAlign w:val="center"/>
          </w:tcPr>
          <w:p w14:paraId="22A0BBD6" w14:textId="77777777" w:rsidR="0044598F" w:rsidRDefault="0044598F" w:rsidP="00F84109">
            <w:pPr>
              <w:ind w:right="214"/>
              <w:jc w:val="right"/>
              <w:rPr>
                <w:rFonts w:eastAsia="Times New Roman"/>
                <w:b/>
                <w:szCs w:val="20"/>
                <w:lang w:eastAsia="de-DE"/>
              </w:rPr>
            </w:pPr>
            <w:r>
              <w:rPr>
                <w:rFonts w:eastAsia="Times New Roman"/>
                <w:b/>
                <w:szCs w:val="20"/>
                <w:lang w:eastAsia="de-DE"/>
              </w:rPr>
              <w:t>Reisekosten</w:t>
            </w:r>
          </w:p>
        </w:tc>
        <w:tc>
          <w:tcPr>
            <w:tcW w:w="1143" w:type="pct"/>
            <w:gridSpan w:val="2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0B52CEAC" w14:textId="77777777" w:rsidR="0044598F" w:rsidRDefault="0044598F" w:rsidP="00F84109">
            <w:pPr>
              <w:jc w:val="right"/>
              <w:rPr>
                <w:rFonts w:eastAsia="Times New Roman"/>
                <w:szCs w:val="20"/>
                <w:lang w:eastAsia="de-DE"/>
              </w:rPr>
            </w:pPr>
            <w:r>
              <w:rPr>
                <w:rFonts w:eastAsia="Times New Roman"/>
                <w:szCs w:val="20"/>
                <w:lang w:eastAsia="de-DE"/>
              </w:rPr>
              <w:t>0</w:t>
            </w:r>
            <w:r w:rsidRPr="00503D18">
              <w:rPr>
                <w:rFonts w:eastAsia="Times New Roman"/>
                <w:szCs w:val="20"/>
                <w:lang w:eastAsia="de-DE"/>
              </w:rPr>
              <w:t>,00 €</w:t>
            </w:r>
          </w:p>
        </w:tc>
        <w:tc>
          <w:tcPr>
            <w:tcW w:w="861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02CF4C5E" w14:textId="77777777" w:rsidR="0044598F" w:rsidRDefault="0044598F" w:rsidP="00F84109">
            <w:pPr>
              <w:jc w:val="right"/>
              <w:rPr>
                <w:rFonts w:eastAsia="Times New Roman"/>
                <w:szCs w:val="20"/>
                <w:lang w:eastAsia="de-DE"/>
              </w:rPr>
            </w:pPr>
            <w:r w:rsidRPr="00503D18">
              <w:rPr>
                <w:rFonts w:eastAsia="Times New Roman"/>
                <w:szCs w:val="20"/>
                <w:lang w:eastAsia="de-DE"/>
              </w:rPr>
              <w:t>0,00 €</w:t>
            </w:r>
          </w:p>
        </w:tc>
        <w:tc>
          <w:tcPr>
            <w:tcW w:w="925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65B1683F" w14:textId="77777777" w:rsidR="0044598F" w:rsidRDefault="0044598F" w:rsidP="00F84109">
            <w:pPr>
              <w:jc w:val="right"/>
              <w:rPr>
                <w:rFonts w:eastAsia="Times New Roman"/>
                <w:szCs w:val="20"/>
                <w:lang w:eastAsia="de-DE"/>
              </w:rPr>
            </w:pPr>
            <w:r w:rsidRPr="00503D18">
              <w:rPr>
                <w:rFonts w:eastAsia="Times New Roman"/>
                <w:szCs w:val="20"/>
                <w:lang w:eastAsia="de-DE"/>
              </w:rPr>
              <w:t>0,00 €</w:t>
            </w:r>
          </w:p>
        </w:tc>
      </w:tr>
      <w:tr w:rsidR="0044598F" w:rsidRPr="00503D18" w14:paraId="53960555" w14:textId="77777777" w:rsidTr="00F84109">
        <w:trPr>
          <w:trHeight w:val="454"/>
        </w:trPr>
        <w:tc>
          <w:tcPr>
            <w:tcW w:w="2071" w:type="pct"/>
            <w:gridSpan w:val="4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12" w:space="0" w:color="71624F" w:themeColor="accent3" w:themeShade="80"/>
            </w:tcBorders>
            <w:vAlign w:val="center"/>
          </w:tcPr>
          <w:p w14:paraId="2C2508AD" w14:textId="77777777" w:rsidR="0044598F" w:rsidRDefault="0044598F" w:rsidP="00F84109">
            <w:pPr>
              <w:ind w:right="214"/>
              <w:jc w:val="right"/>
              <w:rPr>
                <w:rFonts w:eastAsia="Times New Roman"/>
                <w:b/>
                <w:szCs w:val="20"/>
                <w:lang w:eastAsia="de-DE"/>
              </w:rPr>
            </w:pPr>
            <w:r w:rsidRPr="00503D18">
              <w:rPr>
                <w:rFonts w:eastAsia="Times New Roman"/>
                <w:b/>
                <w:szCs w:val="20"/>
                <w:lang w:eastAsia="de-DE"/>
              </w:rPr>
              <w:t>Invest</w:t>
            </w:r>
            <w:r>
              <w:rPr>
                <w:rFonts w:eastAsia="Times New Roman"/>
                <w:b/>
                <w:szCs w:val="20"/>
                <w:lang w:eastAsia="de-DE"/>
              </w:rPr>
              <w:t>itionen</w:t>
            </w:r>
          </w:p>
        </w:tc>
        <w:tc>
          <w:tcPr>
            <w:tcW w:w="1143" w:type="pct"/>
            <w:gridSpan w:val="2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23CAA71F" w14:textId="77777777" w:rsidR="0044598F" w:rsidRDefault="0044598F" w:rsidP="00F84109">
            <w:pPr>
              <w:jc w:val="right"/>
              <w:rPr>
                <w:rFonts w:eastAsia="Times New Roman"/>
                <w:szCs w:val="20"/>
                <w:lang w:eastAsia="de-DE"/>
              </w:rPr>
            </w:pPr>
            <w:r>
              <w:rPr>
                <w:rFonts w:eastAsia="Times New Roman"/>
                <w:szCs w:val="20"/>
                <w:lang w:eastAsia="de-DE"/>
              </w:rPr>
              <w:t>0</w:t>
            </w:r>
            <w:r w:rsidRPr="00503D18">
              <w:rPr>
                <w:rFonts w:eastAsia="Times New Roman"/>
                <w:szCs w:val="20"/>
                <w:lang w:eastAsia="de-DE"/>
              </w:rPr>
              <w:t>,00 €</w:t>
            </w:r>
          </w:p>
        </w:tc>
        <w:tc>
          <w:tcPr>
            <w:tcW w:w="861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307A14AC" w14:textId="77777777" w:rsidR="0044598F" w:rsidRDefault="0044598F" w:rsidP="00F84109">
            <w:pPr>
              <w:jc w:val="right"/>
              <w:rPr>
                <w:rFonts w:eastAsia="Times New Roman"/>
                <w:szCs w:val="20"/>
                <w:lang w:eastAsia="de-DE"/>
              </w:rPr>
            </w:pPr>
            <w:r w:rsidRPr="00503D18">
              <w:rPr>
                <w:rFonts w:eastAsia="Times New Roman"/>
                <w:szCs w:val="20"/>
                <w:lang w:eastAsia="de-DE"/>
              </w:rPr>
              <w:t>0,00 €</w:t>
            </w:r>
          </w:p>
        </w:tc>
        <w:tc>
          <w:tcPr>
            <w:tcW w:w="925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5677DE1A" w14:textId="77777777" w:rsidR="0044598F" w:rsidRDefault="0044598F" w:rsidP="00F84109">
            <w:pPr>
              <w:jc w:val="right"/>
              <w:rPr>
                <w:rFonts w:eastAsia="Times New Roman"/>
                <w:szCs w:val="20"/>
                <w:lang w:eastAsia="de-DE"/>
              </w:rPr>
            </w:pPr>
            <w:r w:rsidRPr="00503D18">
              <w:rPr>
                <w:rFonts w:eastAsia="Times New Roman"/>
                <w:szCs w:val="20"/>
                <w:lang w:eastAsia="de-DE"/>
              </w:rPr>
              <w:t>0,00 €</w:t>
            </w:r>
          </w:p>
        </w:tc>
      </w:tr>
      <w:tr w:rsidR="0044598F" w:rsidRPr="00503D18" w14:paraId="59F7AA6E" w14:textId="77777777" w:rsidTr="00F84109">
        <w:trPr>
          <w:trHeight w:val="454"/>
        </w:trPr>
        <w:tc>
          <w:tcPr>
            <w:tcW w:w="2071" w:type="pct"/>
            <w:gridSpan w:val="4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12" w:space="0" w:color="71624F" w:themeColor="accent3" w:themeShade="80"/>
            </w:tcBorders>
            <w:vAlign w:val="center"/>
          </w:tcPr>
          <w:p w14:paraId="75A0C41D" w14:textId="77777777" w:rsidR="0044598F" w:rsidRDefault="0044598F" w:rsidP="00F84109">
            <w:pPr>
              <w:ind w:right="214"/>
              <w:jc w:val="right"/>
              <w:rPr>
                <w:rFonts w:eastAsia="Times New Roman"/>
                <w:b/>
                <w:szCs w:val="20"/>
                <w:lang w:eastAsia="de-DE"/>
              </w:rPr>
            </w:pPr>
            <w:r>
              <w:rPr>
                <w:rFonts w:eastAsia="Times New Roman"/>
                <w:b/>
                <w:szCs w:val="20"/>
                <w:lang w:eastAsia="de-DE"/>
              </w:rPr>
              <w:t>Unteraufträge F&amp;E</w:t>
            </w:r>
          </w:p>
        </w:tc>
        <w:tc>
          <w:tcPr>
            <w:tcW w:w="1143" w:type="pct"/>
            <w:gridSpan w:val="2"/>
            <w:tcBorders>
              <w:top w:val="single" w:sz="6" w:space="0" w:color="auto"/>
              <w:left w:val="single" w:sz="12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33908865" w14:textId="77777777" w:rsidR="0044598F" w:rsidRDefault="0044598F" w:rsidP="00F84109">
            <w:pPr>
              <w:jc w:val="right"/>
              <w:rPr>
                <w:rFonts w:eastAsia="Times New Roman"/>
                <w:szCs w:val="20"/>
                <w:lang w:eastAsia="de-DE"/>
              </w:rPr>
            </w:pPr>
            <w:r>
              <w:rPr>
                <w:rFonts w:eastAsia="Times New Roman"/>
                <w:szCs w:val="20"/>
                <w:lang w:eastAsia="de-DE"/>
              </w:rPr>
              <w:t>0</w:t>
            </w:r>
            <w:r w:rsidRPr="00503D18">
              <w:rPr>
                <w:rFonts w:eastAsia="Times New Roman"/>
                <w:szCs w:val="20"/>
                <w:lang w:eastAsia="de-DE"/>
              </w:rPr>
              <w:t>,00 €</w:t>
            </w:r>
          </w:p>
        </w:tc>
        <w:tc>
          <w:tcPr>
            <w:tcW w:w="861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4ACD47E8" w14:textId="77777777" w:rsidR="0044598F" w:rsidRDefault="0044598F" w:rsidP="00F84109">
            <w:pPr>
              <w:jc w:val="right"/>
              <w:rPr>
                <w:rFonts w:eastAsia="Times New Roman"/>
                <w:szCs w:val="20"/>
                <w:lang w:eastAsia="de-DE"/>
              </w:rPr>
            </w:pPr>
            <w:r w:rsidRPr="00503D18">
              <w:rPr>
                <w:rFonts w:eastAsia="Times New Roman"/>
                <w:szCs w:val="20"/>
                <w:lang w:eastAsia="de-DE"/>
              </w:rPr>
              <w:t>0,00 €</w:t>
            </w:r>
          </w:p>
        </w:tc>
        <w:tc>
          <w:tcPr>
            <w:tcW w:w="925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404C787B" w14:textId="77777777" w:rsidR="0044598F" w:rsidRDefault="0044598F" w:rsidP="00F84109">
            <w:pPr>
              <w:jc w:val="right"/>
              <w:rPr>
                <w:rFonts w:eastAsia="Times New Roman"/>
                <w:szCs w:val="20"/>
                <w:lang w:eastAsia="de-DE"/>
              </w:rPr>
            </w:pPr>
            <w:r w:rsidRPr="00503D18">
              <w:rPr>
                <w:rFonts w:eastAsia="Times New Roman"/>
                <w:szCs w:val="20"/>
                <w:lang w:eastAsia="de-DE"/>
              </w:rPr>
              <w:t>0,00 €</w:t>
            </w:r>
          </w:p>
        </w:tc>
      </w:tr>
      <w:tr w:rsidR="0044598F" w:rsidRPr="00503D18" w14:paraId="0589DA97" w14:textId="77777777" w:rsidTr="00F84109">
        <w:trPr>
          <w:trHeight w:val="454"/>
        </w:trPr>
        <w:tc>
          <w:tcPr>
            <w:tcW w:w="2071" w:type="pct"/>
            <w:gridSpan w:val="4"/>
            <w:tcBorders>
              <w:top w:val="single" w:sz="6" w:space="0" w:color="auto"/>
              <w:left w:val="single" w:sz="12" w:space="0" w:color="71624F" w:themeColor="accent3" w:themeShade="80"/>
              <w:bottom w:val="single" w:sz="12" w:space="0" w:color="71624F" w:themeColor="accent3" w:themeShade="80"/>
              <w:right w:val="single" w:sz="12" w:space="0" w:color="71624F" w:themeColor="accent3" w:themeShade="80"/>
            </w:tcBorders>
            <w:vAlign w:val="center"/>
          </w:tcPr>
          <w:p w14:paraId="12F2C4CD" w14:textId="77777777" w:rsidR="0044598F" w:rsidRDefault="0044598F" w:rsidP="00F84109">
            <w:pPr>
              <w:ind w:right="214"/>
              <w:jc w:val="right"/>
              <w:rPr>
                <w:rFonts w:eastAsia="Times New Roman"/>
                <w:b/>
                <w:szCs w:val="20"/>
                <w:lang w:eastAsia="de-DE"/>
              </w:rPr>
            </w:pPr>
            <w:r>
              <w:rPr>
                <w:rFonts w:eastAsia="Times New Roman"/>
                <w:b/>
                <w:szCs w:val="20"/>
                <w:lang w:eastAsia="de-DE"/>
              </w:rPr>
              <w:t>Sonstige</w:t>
            </w:r>
          </w:p>
        </w:tc>
        <w:tc>
          <w:tcPr>
            <w:tcW w:w="1143" w:type="pct"/>
            <w:gridSpan w:val="2"/>
            <w:tcBorders>
              <w:top w:val="single" w:sz="6" w:space="0" w:color="auto"/>
              <w:left w:val="single" w:sz="12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vAlign w:val="center"/>
          </w:tcPr>
          <w:p w14:paraId="0674BAC7" w14:textId="77777777" w:rsidR="0044598F" w:rsidRDefault="0044598F" w:rsidP="00F84109">
            <w:pPr>
              <w:jc w:val="right"/>
              <w:rPr>
                <w:rFonts w:eastAsia="Times New Roman"/>
                <w:szCs w:val="20"/>
                <w:lang w:eastAsia="de-DE"/>
              </w:rPr>
            </w:pPr>
            <w:r>
              <w:rPr>
                <w:rFonts w:eastAsia="Times New Roman"/>
                <w:szCs w:val="20"/>
                <w:lang w:eastAsia="de-DE"/>
              </w:rPr>
              <w:t>0</w:t>
            </w:r>
            <w:r w:rsidRPr="00503D18">
              <w:rPr>
                <w:rFonts w:eastAsia="Times New Roman"/>
                <w:szCs w:val="20"/>
                <w:lang w:eastAsia="de-DE"/>
              </w:rPr>
              <w:t>,00 €</w:t>
            </w:r>
          </w:p>
        </w:tc>
        <w:tc>
          <w:tcPr>
            <w:tcW w:w="861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vAlign w:val="center"/>
          </w:tcPr>
          <w:p w14:paraId="472E10A7" w14:textId="77777777" w:rsidR="0044598F" w:rsidRDefault="0044598F" w:rsidP="00F84109">
            <w:pPr>
              <w:jc w:val="right"/>
              <w:rPr>
                <w:rFonts w:eastAsia="Times New Roman"/>
                <w:szCs w:val="20"/>
                <w:lang w:eastAsia="de-DE"/>
              </w:rPr>
            </w:pPr>
            <w:r w:rsidRPr="00503D18">
              <w:rPr>
                <w:rFonts w:eastAsia="Times New Roman"/>
                <w:szCs w:val="20"/>
                <w:lang w:eastAsia="de-DE"/>
              </w:rPr>
              <w:t>0,00 €</w:t>
            </w:r>
          </w:p>
        </w:tc>
        <w:tc>
          <w:tcPr>
            <w:tcW w:w="925" w:type="pct"/>
            <w:tcBorders>
              <w:top w:val="single" w:sz="6" w:space="0" w:color="auto"/>
              <w:left w:val="single" w:sz="6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vAlign w:val="center"/>
          </w:tcPr>
          <w:p w14:paraId="4D419E86" w14:textId="77777777" w:rsidR="0044598F" w:rsidRDefault="0044598F" w:rsidP="00F84109">
            <w:pPr>
              <w:jc w:val="right"/>
              <w:rPr>
                <w:rFonts w:eastAsia="Times New Roman"/>
                <w:szCs w:val="20"/>
                <w:lang w:eastAsia="de-DE"/>
              </w:rPr>
            </w:pPr>
            <w:r w:rsidRPr="00503D18">
              <w:rPr>
                <w:rFonts w:eastAsia="Times New Roman"/>
                <w:szCs w:val="20"/>
                <w:lang w:eastAsia="de-DE"/>
              </w:rPr>
              <w:t>0,00 €</w:t>
            </w:r>
          </w:p>
        </w:tc>
      </w:tr>
      <w:tr w:rsidR="0044598F" w:rsidRPr="00503D18" w14:paraId="627579DF" w14:textId="77777777" w:rsidTr="00F84109">
        <w:trPr>
          <w:trHeight w:val="454"/>
        </w:trPr>
        <w:tc>
          <w:tcPr>
            <w:tcW w:w="2071" w:type="pct"/>
            <w:gridSpan w:val="4"/>
            <w:tcBorders>
              <w:top w:val="single" w:sz="12" w:space="0" w:color="71624F" w:themeColor="accent3" w:themeShade="80"/>
              <w:left w:val="single" w:sz="12" w:space="0" w:color="71624F" w:themeColor="accent3" w:themeShade="80"/>
              <w:bottom w:val="single" w:sz="12" w:space="0" w:color="71624F" w:themeColor="accent3" w:themeShade="80"/>
              <w:right w:val="single" w:sz="12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56B2D72F" w14:textId="77777777" w:rsidR="0044598F" w:rsidRDefault="0044598F" w:rsidP="00F84109">
            <w:pPr>
              <w:ind w:right="214"/>
              <w:jc w:val="right"/>
              <w:rPr>
                <w:rFonts w:eastAsia="Times New Roman"/>
                <w:b/>
                <w:szCs w:val="20"/>
                <w:lang w:eastAsia="de-DE"/>
              </w:rPr>
            </w:pPr>
            <w:r>
              <w:rPr>
                <w:rFonts w:eastAsia="Times New Roman"/>
                <w:b/>
                <w:szCs w:val="20"/>
                <w:lang w:eastAsia="de-DE"/>
              </w:rPr>
              <w:t>Gesamtkosten</w:t>
            </w:r>
          </w:p>
        </w:tc>
        <w:tc>
          <w:tcPr>
            <w:tcW w:w="1143" w:type="pct"/>
            <w:gridSpan w:val="2"/>
            <w:tcBorders>
              <w:top w:val="single" w:sz="12" w:space="0" w:color="71624F" w:themeColor="accent3" w:themeShade="80"/>
              <w:left w:val="single" w:sz="12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25F60D7A" w14:textId="77777777" w:rsidR="0044598F" w:rsidRDefault="0044598F" w:rsidP="00F84109">
            <w:pPr>
              <w:jc w:val="right"/>
              <w:rPr>
                <w:rFonts w:eastAsia="Times New Roman"/>
                <w:b/>
                <w:szCs w:val="20"/>
                <w:lang w:eastAsia="de-DE"/>
              </w:rPr>
            </w:pPr>
            <w:r>
              <w:rPr>
                <w:rFonts w:eastAsia="Times New Roman"/>
                <w:b/>
                <w:szCs w:val="20"/>
                <w:lang w:eastAsia="de-DE"/>
              </w:rPr>
              <w:fldChar w:fldCharType="begin"/>
            </w:r>
            <w:r>
              <w:rPr>
                <w:rFonts w:eastAsia="Times New Roman"/>
                <w:b/>
                <w:szCs w:val="20"/>
                <w:lang w:eastAsia="de-DE"/>
              </w:rPr>
              <w:instrText xml:space="preserve"> =SUM(B2:B7) \# "#.##0,00 €;(#.##0,00 €)" </w:instrText>
            </w:r>
            <w:r>
              <w:rPr>
                <w:rFonts w:eastAsia="Times New Roman"/>
                <w:b/>
                <w:szCs w:val="20"/>
                <w:lang w:eastAsia="de-DE"/>
              </w:rPr>
              <w:fldChar w:fldCharType="separate"/>
            </w:r>
            <w:r>
              <w:rPr>
                <w:rFonts w:eastAsia="Times New Roman"/>
                <w:b/>
                <w:noProof/>
                <w:szCs w:val="20"/>
                <w:lang w:eastAsia="de-DE"/>
              </w:rPr>
              <w:t xml:space="preserve">   0,00 €</w:t>
            </w:r>
            <w:r>
              <w:rPr>
                <w:rFonts w:eastAsia="Times New Roman"/>
                <w:b/>
                <w:szCs w:val="20"/>
                <w:lang w:eastAsia="de-DE"/>
              </w:rPr>
              <w:fldChar w:fldCharType="end"/>
            </w:r>
          </w:p>
        </w:tc>
        <w:tc>
          <w:tcPr>
            <w:tcW w:w="861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6B6FCE45" w14:textId="77777777" w:rsidR="0044598F" w:rsidRDefault="0044598F" w:rsidP="00F84109">
            <w:pPr>
              <w:jc w:val="right"/>
              <w:rPr>
                <w:rFonts w:eastAsia="Times New Roman"/>
                <w:b/>
                <w:szCs w:val="20"/>
                <w:lang w:eastAsia="de-DE"/>
              </w:rPr>
            </w:pPr>
            <w:r>
              <w:rPr>
                <w:rFonts w:eastAsia="Times New Roman"/>
                <w:b/>
                <w:szCs w:val="20"/>
                <w:lang w:eastAsia="de-DE"/>
              </w:rPr>
              <w:fldChar w:fldCharType="begin"/>
            </w:r>
            <w:r>
              <w:rPr>
                <w:rFonts w:eastAsia="Times New Roman"/>
                <w:b/>
                <w:szCs w:val="20"/>
                <w:lang w:eastAsia="de-DE"/>
              </w:rPr>
              <w:instrText xml:space="preserve"> =SUM(C2:C7) \# "#.##0,00 €;(#.##0,00 €)" </w:instrText>
            </w:r>
            <w:r>
              <w:rPr>
                <w:rFonts w:eastAsia="Times New Roman"/>
                <w:b/>
                <w:szCs w:val="20"/>
                <w:lang w:eastAsia="de-DE"/>
              </w:rPr>
              <w:fldChar w:fldCharType="separate"/>
            </w:r>
            <w:r>
              <w:rPr>
                <w:rFonts w:eastAsia="Times New Roman"/>
                <w:b/>
                <w:noProof/>
                <w:szCs w:val="20"/>
                <w:lang w:eastAsia="de-DE"/>
              </w:rPr>
              <w:t xml:space="preserve">   0,00 €</w:t>
            </w:r>
            <w:r>
              <w:rPr>
                <w:rFonts w:eastAsia="Times New Roman"/>
                <w:b/>
                <w:szCs w:val="20"/>
                <w:lang w:eastAsia="de-DE"/>
              </w:rPr>
              <w:fldChar w:fldCharType="end"/>
            </w:r>
          </w:p>
        </w:tc>
        <w:tc>
          <w:tcPr>
            <w:tcW w:w="925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3B491BD0" w14:textId="77777777" w:rsidR="0044598F" w:rsidRDefault="0044598F" w:rsidP="00F84109">
            <w:pPr>
              <w:jc w:val="right"/>
              <w:rPr>
                <w:rFonts w:eastAsia="Times New Roman"/>
                <w:b/>
                <w:szCs w:val="20"/>
                <w:lang w:eastAsia="de-DE"/>
              </w:rPr>
            </w:pPr>
            <w:r>
              <w:rPr>
                <w:rFonts w:eastAsia="Times New Roman"/>
                <w:b/>
                <w:szCs w:val="20"/>
                <w:lang w:eastAsia="de-DE"/>
              </w:rPr>
              <w:fldChar w:fldCharType="begin"/>
            </w:r>
            <w:r>
              <w:rPr>
                <w:rFonts w:eastAsia="Times New Roman"/>
                <w:b/>
                <w:szCs w:val="20"/>
                <w:lang w:eastAsia="de-DE"/>
              </w:rPr>
              <w:instrText xml:space="preserve"> =SUM(D2:D7) \# "#.##0,00 €;(#.##0,00 €)" </w:instrText>
            </w:r>
            <w:r>
              <w:rPr>
                <w:rFonts w:eastAsia="Times New Roman"/>
                <w:b/>
                <w:szCs w:val="20"/>
                <w:lang w:eastAsia="de-DE"/>
              </w:rPr>
              <w:fldChar w:fldCharType="separate"/>
            </w:r>
            <w:r>
              <w:rPr>
                <w:rFonts w:eastAsia="Times New Roman"/>
                <w:b/>
                <w:noProof/>
                <w:szCs w:val="20"/>
                <w:lang w:eastAsia="de-DE"/>
              </w:rPr>
              <w:t xml:space="preserve">   0,00 €</w:t>
            </w:r>
            <w:r>
              <w:rPr>
                <w:rFonts w:eastAsia="Times New Roman"/>
                <w:b/>
                <w:szCs w:val="20"/>
                <w:lang w:eastAsia="de-DE"/>
              </w:rPr>
              <w:fldChar w:fldCharType="end"/>
            </w:r>
          </w:p>
        </w:tc>
      </w:tr>
      <w:tr w:rsidR="0044598F" w:rsidRPr="00503D18" w14:paraId="7FBA545B" w14:textId="77777777" w:rsidTr="00F84109">
        <w:trPr>
          <w:trHeight w:val="454"/>
        </w:trPr>
        <w:tc>
          <w:tcPr>
            <w:tcW w:w="2071" w:type="pct"/>
            <w:gridSpan w:val="4"/>
            <w:tcBorders>
              <w:top w:val="single" w:sz="12" w:space="0" w:color="71624F" w:themeColor="accent3" w:themeShade="80"/>
              <w:left w:val="single" w:sz="12" w:space="0" w:color="71624F" w:themeColor="accent3" w:themeShade="80"/>
              <w:bottom w:val="single" w:sz="6" w:space="0" w:color="auto"/>
              <w:right w:val="single" w:sz="12" w:space="0" w:color="71624F" w:themeColor="accent3" w:themeShade="80"/>
            </w:tcBorders>
            <w:vAlign w:val="center"/>
          </w:tcPr>
          <w:p w14:paraId="2A1F6845" w14:textId="77777777" w:rsidR="0044598F" w:rsidRDefault="0044598F" w:rsidP="00F84109">
            <w:pPr>
              <w:ind w:right="214"/>
              <w:jc w:val="right"/>
              <w:rPr>
                <w:rFonts w:eastAsia="Times New Roman"/>
                <w:b/>
                <w:szCs w:val="20"/>
                <w:lang w:eastAsia="de-DE"/>
              </w:rPr>
            </w:pPr>
            <w:r>
              <w:rPr>
                <w:rFonts w:eastAsia="Times New Roman"/>
                <w:b/>
                <w:szCs w:val="20"/>
                <w:lang w:eastAsia="de-DE"/>
              </w:rPr>
              <w:t>Overhead-Kosten</w:t>
            </w:r>
          </w:p>
        </w:tc>
        <w:tc>
          <w:tcPr>
            <w:tcW w:w="1143" w:type="pct"/>
            <w:gridSpan w:val="2"/>
            <w:tcBorders>
              <w:top w:val="single" w:sz="12" w:space="0" w:color="71624F" w:themeColor="accent3" w:themeShade="80"/>
              <w:left w:val="single" w:sz="12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11EFDAA3" w14:textId="77777777" w:rsidR="0044598F" w:rsidRDefault="0044598F" w:rsidP="00F84109">
            <w:pPr>
              <w:jc w:val="right"/>
              <w:rPr>
                <w:rFonts w:eastAsia="Times New Roman"/>
                <w:szCs w:val="20"/>
                <w:lang w:eastAsia="de-DE"/>
              </w:rPr>
            </w:pPr>
            <w:r>
              <w:rPr>
                <w:rFonts w:eastAsia="Times New Roman"/>
                <w:szCs w:val="20"/>
                <w:lang w:eastAsia="de-DE"/>
              </w:rPr>
              <w:t>0</w:t>
            </w:r>
            <w:r w:rsidRPr="00503D18">
              <w:rPr>
                <w:rFonts w:eastAsia="Times New Roman"/>
                <w:szCs w:val="20"/>
                <w:lang w:eastAsia="de-DE"/>
              </w:rPr>
              <w:t>,00 €</w:t>
            </w:r>
          </w:p>
        </w:tc>
        <w:tc>
          <w:tcPr>
            <w:tcW w:w="861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39A36234" w14:textId="77777777" w:rsidR="0044598F" w:rsidRDefault="0044598F" w:rsidP="00F84109">
            <w:pPr>
              <w:jc w:val="right"/>
              <w:rPr>
                <w:rFonts w:eastAsia="Times New Roman"/>
                <w:szCs w:val="20"/>
                <w:lang w:eastAsia="de-DE"/>
              </w:rPr>
            </w:pPr>
            <w:r w:rsidRPr="00503D18">
              <w:rPr>
                <w:rFonts w:eastAsia="Times New Roman"/>
                <w:szCs w:val="20"/>
                <w:lang w:eastAsia="de-DE"/>
              </w:rPr>
              <w:t>0,00 €</w:t>
            </w:r>
          </w:p>
        </w:tc>
        <w:tc>
          <w:tcPr>
            <w:tcW w:w="925" w:type="pct"/>
            <w:tcBorders>
              <w:top w:val="single" w:sz="12" w:space="0" w:color="71624F" w:themeColor="accent3" w:themeShade="80"/>
              <w:left w:val="single" w:sz="6" w:space="0" w:color="71624F" w:themeColor="accent3" w:themeShade="80"/>
              <w:bottom w:val="single" w:sz="6" w:space="0" w:color="auto"/>
              <w:right w:val="single" w:sz="6" w:space="0" w:color="71624F" w:themeColor="accent3" w:themeShade="80"/>
            </w:tcBorders>
            <w:vAlign w:val="center"/>
          </w:tcPr>
          <w:p w14:paraId="4BFB2734" w14:textId="77777777" w:rsidR="0044598F" w:rsidRDefault="0044598F" w:rsidP="00F84109">
            <w:pPr>
              <w:jc w:val="right"/>
              <w:rPr>
                <w:rFonts w:eastAsia="Times New Roman"/>
                <w:szCs w:val="20"/>
                <w:lang w:eastAsia="de-DE"/>
              </w:rPr>
            </w:pPr>
            <w:r w:rsidRPr="00503D18">
              <w:rPr>
                <w:rFonts w:eastAsia="Times New Roman"/>
                <w:szCs w:val="20"/>
                <w:lang w:eastAsia="de-DE"/>
              </w:rPr>
              <w:t>0,00 €</w:t>
            </w:r>
          </w:p>
        </w:tc>
      </w:tr>
      <w:tr w:rsidR="0044598F" w:rsidRPr="00503D18" w14:paraId="00214063" w14:textId="77777777" w:rsidTr="00F84109">
        <w:trPr>
          <w:trHeight w:val="454"/>
        </w:trPr>
        <w:tc>
          <w:tcPr>
            <w:tcW w:w="2071" w:type="pct"/>
            <w:gridSpan w:val="4"/>
            <w:tcBorders>
              <w:top w:val="single" w:sz="6" w:space="0" w:color="auto"/>
              <w:left w:val="single" w:sz="12" w:space="0" w:color="71624F" w:themeColor="accent3" w:themeShade="80"/>
              <w:bottom w:val="nil"/>
              <w:right w:val="single" w:sz="12" w:space="0" w:color="71624F" w:themeColor="accent3" w:themeShade="80"/>
            </w:tcBorders>
            <w:vAlign w:val="center"/>
          </w:tcPr>
          <w:p w14:paraId="2D8FFB08" w14:textId="77777777" w:rsidR="0044598F" w:rsidRDefault="0044598F" w:rsidP="00F84109">
            <w:pPr>
              <w:ind w:right="214"/>
              <w:jc w:val="right"/>
              <w:rPr>
                <w:rFonts w:eastAsia="Times New Roman"/>
                <w:b/>
                <w:szCs w:val="20"/>
                <w:lang w:eastAsia="de-DE"/>
              </w:rPr>
            </w:pPr>
            <w:r>
              <w:rPr>
                <w:rFonts w:eastAsia="Times New Roman"/>
                <w:b/>
                <w:szCs w:val="20"/>
                <w:lang w:eastAsia="de-DE"/>
              </w:rPr>
              <w:t>Förderquote</w:t>
            </w:r>
          </w:p>
        </w:tc>
        <w:tc>
          <w:tcPr>
            <w:tcW w:w="1143" w:type="pct"/>
            <w:gridSpan w:val="2"/>
            <w:tcBorders>
              <w:top w:val="single" w:sz="6" w:space="0" w:color="auto"/>
              <w:left w:val="single" w:sz="12" w:space="0" w:color="71624F" w:themeColor="accent3" w:themeShade="80"/>
              <w:bottom w:val="nil"/>
              <w:right w:val="single" w:sz="6" w:space="0" w:color="71624F" w:themeColor="accent3" w:themeShade="80"/>
            </w:tcBorders>
            <w:vAlign w:val="center"/>
          </w:tcPr>
          <w:p w14:paraId="079E2DAA" w14:textId="77777777" w:rsidR="0044598F" w:rsidRDefault="0044598F" w:rsidP="00F84109">
            <w:pPr>
              <w:jc w:val="right"/>
              <w:rPr>
                <w:rFonts w:eastAsia="Times New Roman"/>
                <w:szCs w:val="20"/>
                <w:lang w:eastAsia="de-DE"/>
              </w:rPr>
            </w:pPr>
            <w:r>
              <w:rPr>
                <w:rFonts w:eastAsia="Times New Roman"/>
                <w:szCs w:val="20"/>
                <w:lang w:eastAsia="de-DE"/>
              </w:rPr>
              <w:t xml:space="preserve">0,0 </w:t>
            </w:r>
            <w:r w:rsidRPr="00580C8A">
              <w:rPr>
                <w:rFonts w:eastAsia="Times New Roman"/>
                <w:szCs w:val="20"/>
                <w:lang w:eastAsia="de-DE"/>
              </w:rPr>
              <w:t>%</w:t>
            </w:r>
          </w:p>
        </w:tc>
        <w:tc>
          <w:tcPr>
            <w:tcW w:w="861" w:type="pct"/>
            <w:tcBorders>
              <w:top w:val="single" w:sz="6" w:space="0" w:color="auto"/>
              <w:left w:val="single" w:sz="6" w:space="0" w:color="71624F" w:themeColor="accent3" w:themeShade="80"/>
              <w:bottom w:val="nil"/>
              <w:right w:val="single" w:sz="6" w:space="0" w:color="71624F" w:themeColor="accent3" w:themeShade="80"/>
            </w:tcBorders>
            <w:vAlign w:val="center"/>
          </w:tcPr>
          <w:p w14:paraId="5A4A785F" w14:textId="77777777" w:rsidR="0044598F" w:rsidRDefault="0044598F" w:rsidP="00F84109">
            <w:pPr>
              <w:jc w:val="right"/>
              <w:rPr>
                <w:rFonts w:eastAsia="Times New Roman"/>
                <w:szCs w:val="20"/>
                <w:lang w:eastAsia="de-DE"/>
              </w:rPr>
            </w:pPr>
            <w:r>
              <w:rPr>
                <w:rFonts w:eastAsia="Times New Roman"/>
                <w:szCs w:val="20"/>
                <w:lang w:eastAsia="de-DE"/>
              </w:rPr>
              <w:t xml:space="preserve">0,0 </w:t>
            </w:r>
            <w:r w:rsidRPr="00580C8A">
              <w:rPr>
                <w:rFonts w:eastAsia="Times New Roman"/>
                <w:szCs w:val="20"/>
                <w:lang w:eastAsia="de-DE"/>
              </w:rPr>
              <w:t>%</w:t>
            </w:r>
          </w:p>
        </w:tc>
        <w:tc>
          <w:tcPr>
            <w:tcW w:w="925" w:type="pct"/>
            <w:tcBorders>
              <w:top w:val="single" w:sz="6" w:space="0" w:color="auto"/>
              <w:left w:val="single" w:sz="6" w:space="0" w:color="71624F" w:themeColor="accent3" w:themeShade="80"/>
              <w:bottom w:val="nil"/>
              <w:right w:val="single" w:sz="6" w:space="0" w:color="71624F" w:themeColor="accent3" w:themeShade="80"/>
            </w:tcBorders>
            <w:vAlign w:val="center"/>
          </w:tcPr>
          <w:p w14:paraId="75F8B564" w14:textId="77777777" w:rsidR="0044598F" w:rsidRDefault="0044598F" w:rsidP="00F84109">
            <w:pPr>
              <w:jc w:val="right"/>
              <w:rPr>
                <w:rFonts w:eastAsia="Times New Roman"/>
                <w:szCs w:val="20"/>
                <w:lang w:eastAsia="de-DE"/>
              </w:rPr>
            </w:pPr>
            <w:r>
              <w:rPr>
                <w:rFonts w:eastAsia="Times New Roman"/>
                <w:szCs w:val="20"/>
                <w:lang w:eastAsia="de-DE"/>
              </w:rPr>
              <w:t xml:space="preserve">0,0 </w:t>
            </w:r>
            <w:r w:rsidRPr="00580C8A">
              <w:rPr>
                <w:rFonts w:eastAsia="Times New Roman"/>
                <w:szCs w:val="20"/>
                <w:lang w:eastAsia="de-DE"/>
              </w:rPr>
              <w:t>%</w:t>
            </w:r>
          </w:p>
        </w:tc>
      </w:tr>
      <w:tr w:rsidR="0044598F" w:rsidRPr="00503D18" w14:paraId="5BED03C5" w14:textId="77777777" w:rsidTr="00F84109">
        <w:trPr>
          <w:trHeight w:val="454"/>
        </w:trPr>
        <w:tc>
          <w:tcPr>
            <w:tcW w:w="2071" w:type="pct"/>
            <w:gridSpan w:val="4"/>
            <w:tcBorders>
              <w:top w:val="nil"/>
              <w:left w:val="single" w:sz="12" w:space="0" w:color="71624F" w:themeColor="accent3" w:themeShade="80"/>
              <w:bottom w:val="single" w:sz="12" w:space="0" w:color="71624F" w:themeColor="accent3" w:themeShade="80"/>
              <w:right w:val="single" w:sz="12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63CEC542" w14:textId="77777777" w:rsidR="0044598F" w:rsidRDefault="0044598F" w:rsidP="00F84109">
            <w:pPr>
              <w:ind w:right="214"/>
              <w:jc w:val="right"/>
              <w:rPr>
                <w:rFonts w:eastAsia="Times New Roman"/>
                <w:b/>
                <w:szCs w:val="20"/>
                <w:lang w:eastAsia="de-DE"/>
              </w:rPr>
            </w:pPr>
            <w:r>
              <w:rPr>
                <w:rFonts w:eastAsia="Times New Roman"/>
                <w:b/>
                <w:szCs w:val="20"/>
                <w:lang w:eastAsia="de-DE"/>
              </w:rPr>
              <w:t>Beantragte Fördersumme</w:t>
            </w:r>
          </w:p>
        </w:tc>
        <w:tc>
          <w:tcPr>
            <w:tcW w:w="1143" w:type="pct"/>
            <w:gridSpan w:val="2"/>
            <w:tcBorders>
              <w:top w:val="nil"/>
              <w:left w:val="single" w:sz="12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0E72666C" w14:textId="77777777" w:rsidR="0044598F" w:rsidRDefault="0044598F" w:rsidP="00F84109">
            <w:pPr>
              <w:jc w:val="right"/>
              <w:rPr>
                <w:rFonts w:eastAsia="Times New Roman"/>
                <w:b/>
                <w:szCs w:val="20"/>
                <w:lang w:eastAsia="de-DE"/>
              </w:rPr>
            </w:pPr>
            <w:r>
              <w:rPr>
                <w:rFonts w:eastAsia="Times New Roman"/>
                <w:b/>
                <w:szCs w:val="20"/>
                <w:lang w:eastAsia="de-DE"/>
              </w:rPr>
              <w:fldChar w:fldCharType="begin"/>
            </w:r>
            <w:r>
              <w:rPr>
                <w:rFonts w:eastAsia="Times New Roman"/>
                <w:b/>
                <w:szCs w:val="20"/>
                <w:lang w:eastAsia="de-DE"/>
              </w:rPr>
              <w:instrText xml:space="preserve"> =PRODUCT(SUM(B8;B9);B10) \# "#.##0,00 €;(#.##0,00 €)" </w:instrText>
            </w:r>
            <w:r>
              <w:rPr>
                <w:rFonts w:eastAsia="Times New Roman"/>
                <w:b/>
                <w:szCs w:val="20"/>
                <w:lang w:eastAsia="de-DE"/>
              </w:rPr>
              <w:fldChar w:fldCharType="separate"/>
            </w:r>
            <w:r>
              <w:rPr>
                <w:rFonts w:eastAsia="Times New Roman"/>
                <w:b/>
                <w:noProof/>
                <w:szCs w:val="20"/>
                <w:lang w:eastAsia="de-DE"/>
              </w:rPr>
              <w:t xml:space="preserve">   0,00 €</w:t>
            </w:r>
            <w:r>
              <w:rPr>
                <w:rFonts w:eastAsia="Times New Roman"/>
                <w:b/>
                <w:szCs w:val="20"/>
                <w:lang w:eastAsia="de-DE"/>
              </w:rPr>
              <w:fldChar w:fldCharType="end"/>
            </w:r>
          </w:p>
        </w:tc>
        <w:tc>
          <w:tcPr>
            <w:tcW w:w="861" w:type="pct"/>
            <w:tcBorders>
              <w:top w:val="nil"/>
              <w:left w:val="single" w:sz="6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55CFF0DC" w14:textId="77777777" w:rsidR="0044598F" w:rsidRDefault="0044598F" w:rsidP="00F84109">
            <w:pPr>
              <w:jc w:val="right"/>
              <w:rPr>
                <w:rFonts w:eastAsia="Times New Roman"/>
                <w:b/>
                <w:szCs w:val="20"/>
                <w:lang w:eastAsia="de-DE"/>
              </w:rPr>
            </w:pPr>
            <w:r>
              <w:rPr>
                <w:rFonts w:eastAsia="Times New Roman"/>
                <w:b/>
                <w:szCs w:val="20"/>
                <w:lang w:eastAsia="de-DE"/>
              </w:rPr>
              <w:fldChar w:fldCharType="begin"/>
            </w:r>
            <w:r>
              <w:rPr>
                <w:rFonts w:eastAsia="Times New Roman"/>
                <w:b/>
                <w:szCs w:val="20"/>
                <w:lang w:eastAsia="de-DE"/>
              </w:rPr>
              <w:instrText xml:space="preserve"> =PRODUCT(SUM(C8;C9);C10) \# "#.##0,00 €;(#.##0,00 €)" </w:instrText>
            </w:r>
            <w:r>
              <w:rPr>
                <w:rFonts w:eastAsia="Times New Roman"/>
                <w:b/>
                <w:szCs w:val="20"/>
                <w:lang w:eastAsia="de-DE"/>
              </w:rPr>
              <w:fldChar w:fldCharType="separate"/>
            </w:r>
            <w:r>
              <w:rPr>
                <w:rFonts w:eastAsia="Times New Roman"/>
                <w:b/>
                <w:noProof/>
                <w:szCs w:val="20"/>
                <w:lang w:eastAsia="de-DE"/>
              </w:rPr>
              <w:t xml:space="preserve">   0,00 €</w:t>
            </w:r>
            <w:r>
              <w:rPr>
                <w:rFonts w:eastAsia="Times New Roman"/>
                <w:b/>
                <w:szCs w:val="20"/>
                <w:lang w:eastAsia="de-DE"/>
              </w:rPr>
              <w:fldChar w:fldCharType="end"/>
            </w:r>
          </w:p>
        </w:tc>
        <w:tc>
          <w:tcPr>
            <w:tcW w:w="925" w:type="pct"/>
            <w:tcBorders>
              <w:top w:val="nil"/>
              <w:left w:val="single" w:sz="6" w:space="0" w:color="71624F" w:themeColor="accent3" w:themeShade="80"/>
              <w:bottom w:val="single" w:sz="12" w:space="0" w:color="71624F" w:themeColor="accent3" w:themeShade="80"/>
              <w:right w:val="single" w:sz="6" w:space="0" w:color="71624F" w:themeColor="accent3" w:themeShade="80"/>
            </w:tcBorders>
            <w:shd w:val="clear" w:color="auto" w:fill="F4F2F0" w:themeFill="accent3" w:themeFillTint="33"/>
            <w:vAlign w:val="center"/>
          </w:tcPr>
          <w:p w14:paraId="25580788" w14:textId="77777777" w:rsidR="0044598F" w:rsidRDefault="0044598F" w:rsidP="00F84109">
            <w:pPr>
              <w:jc w:val="right"/>
              <w:rPr>
                <w:rFonts w:eastAsia="Times New Roman"/>
                <w:b/>
                <w:szCs w:val="20"/>
                <w:lang w:eastAsia="de-DE"/>
              </w:rPr>
            </w:pPr>
            <w:r>
              <w:rPr>
                <w:rFonts w:eastAsia="Times New Roman"/>
                <w:b/>
                <w:szCs w:val="20"/>
                <w:lang w:eastAsia="de-DE"/>
              </w:rPr>
              <w:fldChar w:fldCharType="begin"/>
            </w:r>
            <w:r>
              <w:rPr>
                <w:rFonts w:eastAsia="Times New Roman"/>
                <w:b/>
                <w:szCs w:val="20"/>
                <w:lang w:eastAsia="de-DE"/>
              </w:rPr>
              <w:instrText xml:space="preserve"> =PRODUCT(SUM(D8;D9);D10) \# "#.##0,00 €;(#.##0,00 €)" </w:instrText>
            </w:r>
            <w:r>
              <w:rPr>
                <w:rFonts w:eastAsia="Times New Roman"/>
                <w:b/>
                <w:szCs w:val="20"/>
                <w:lang w:eastAsia="de-DE"/>
              </w:rPr>
              <w:fldChar w:fldCharType="separate"/>
            </w:r>
            <w:r>
              <w:rPr>
                <w:rFonts w:eastAsia="Times New Roman"/>
                <w:b/>
                <w:noProof/>
                <w:szCs w:val="20"/>
                <w:lang w:eastAsia="de-DE"/>
              </w:rPr>
              <w:t xml:space="preserve">   0,00 €</w:t>
            </w:r>
            <w:r>
              <w:rPr>
                <w:rFonts w:eastAsia="Times New Roman"/>
                <w:b/>
                <w:szCs w:val="20"/>
                <w:lang w:eastAsia="de-DE"/>
              </w:rPr>
              <w:fldChar w:fldCharType="end"/>
            </w:r>
          </w:p>
        </w:tc>
      </w:tr>
      <w:tr w:rsidR="0044598F" w:rsidRPr="00BC3D0D" w14:paraId="14ACDA13" w14:textId="77777777" w:rsidTr="00F84109">
        <w:trPr>
          <w:gridAfter w:val="3"/>
          <w:wAfter w:w="2230" w:type="pct"/>
          <w:trHeight w:val="57"/>
        </w:trPr>
        <w:tc>
          <w:tcPr>
            <w:tcW w:w="848" w:type="pct"/>
            <w:tcBorders>
              <w:top w:val="single" w:sz="12" w:space="0" w:color="71624F" w:themeColor="accent3" w:themeShade="8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5BF8F" w14:textId="77777777" w:rsidR="0044598F" w:rsidRPr="00BC3D0D" w:rsidRDefault="0044598F" w:rsidP="00F84109">
            <w:pPr>
              <w:jc w:val="right"/>
              <w:rPr>
                <w:rFonts w:eastAsia="Times New Roman"/>
                <w:sz w:val="10"/>
                <w:szCs w:val="20"/>
                <w:lang w:eastAsia="de-DE"/>
              </w:rPr>
            </w:pPr>
          </w:p>
        </w:tc>
        <w:tc>
          <w:tcPr>
            <w:tcW w:w="770" w:type="pct"/>
            <w:tcBorders>
              <w:top w:val="single" w:sz="12" w:space="0" w:color="71624F" w:themeColor="accent3" w:themeShade="8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F2BC05" w14:textId="77777777" w:rsidR="0044598F" w:rsidRPr="00BC3D0D" w:rsidRDefault="0044598F" w:rsidP="00F84109">
            <w:pPr>
              <w:jc w:val="right"/>
              <w:rPr>
                <w:rFonts w:eastAsia="Times New Roman"/>
                <w:sz w:val="10"/>
                <w:szCs w:val="20"/>
                <w:lang w:eastAsia="de-DE"/>
              </w:rPr>
            </w:pPr>
          </w:p>
        </w:tc>
        <w:tc>
          <w:tcPr>
            <w:tcW w:w="331" w:type="pct"/>
            <w:tcBorders>
              <w:top w:val="single" w:sz="12" w:space="0" w:color="71624F" w:themeColor="accent3" w:themeShade="8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3FB62" w14:textId="77777777" w:rsidR="0044598F" w:rsidRPr="00BC3D0D" w:rsidRDefault="0044598F" w:rsidP="00F84109">
            <w:pPr>
              <w:jc w:val="right"/>
              <w:rPr>
                <w:rFonts w:eastAsia="Times New Roman"/>
                <w:sz w:val="10"/>
                <w:szCs w:val="20"/>
                <w:lang w:eastAsia="de-DE"/>
              </w:rPr>
            </w:pPr>
          </w:p>
        </w:tc>
        <w:tc>
          <w:tcPr>
            <w:tcW w:w="821" w:type="pct"/>
            <w:gridSpan w:val="2"/>
            <w:tcBorders>
              <w:top w:val="single" w:sz="12" w:space="0" w:color="71624F" w:themeColor="accent3" w:themeShade="8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FCA34" w14:textId="77777777" w:rsidR="0044598F" w:rsidRPr="00BC3D0D" w:rsidRDefault="0044598F" w:rsidP="00F84109">
            <w:pPr>
              <w:jc w:val="right"/>
              <w:rPr>
                <w:rFonts w:eastAsia="Times New Roman"/>
                <w:sz w:val="10"/>
                <w:szCs w:val="20"/>
                <w:lang w:eastAsia="de-DE"/>
              </w:rPr>
            </w:pPr>
          </w:p>
        </w:tc>
      </w:tr>
    </w:tbl>
    <w:p w14:paraId="6EFA6133" w14:textId="77777777" w:rsidR="007C7785" w:rsidRDefault="007C7785" w:rsidP="007C7785">
      <w:pPr>
        <w:rPr>
          <w:rFonts w:asciiTheme="majorHAnsi" w:hAnsiTheme="majorHAnsi" w:cstheme="majorHAnsi"/>
          <w:sz w:val="22"/>
          <w:szCs w:val="22"/>
        </w:rPr>
      </w:pPr>
      <w:bookmarkStart w:id="2" w:name="_Hlk233713748"/>
    </w:p>
    <w:p w14:paraId="67995736" w14:textId="77777777" w:rsidR="00EE772B" w:rsidRDefault="00EE772B" w:rsidP="00C23BB4">
      <w:pPr>
        <w:rPr>
          <w:rFonts w:asciiTheme="majorHAnsi" w:hAnsiTheme="majorHAnsi" w:cstheme="majorHAnsi"/>
          <w:i/>
          <w:iCs/>
          <w:sz w:val="22"/>
          <w:szCs w:val="22"/>
        </w:rPr>
      </w:pPr>
    </w:p>
    <w:p w14:paraId="1D3DCA30" w14:textId="77777777" w:rsidR="0044598F" w:rsidRDefault="0044598F" w:rsidP="00C23BB4">
      <w:pPr>
        <w:rPr>
          <w:rFonts w:asciiTheme="majorHAnsi" w:hAnsiTheme="majorHAnsi" w:cstheme="majorHAnsi"/>
          <w:i/>
          <w:iCs/>
          <w:sz w:val="22"/>
          <w:szCs w:val="22"/>
        </w:rPr>
      </w:pPr>
    </w:p>
    <w:p w14:paraId="3AA985F5" w14:textId="77777777" w:rsidR="0044598F" w:rsidRDefault="0044598F" w:rsidP="00C23BB4">
      <w:pPr>
        <w:rPr>
          <w:rFonts w:asciiTheme="majorHAnsi" w:hAnsiTheme="majorHAnsi" w:cstheme="majorHAnsi"/>
          <w:i/>
          <w:iCs/>
          <w:sz w:val="22"/>
          <w:szCs w:val="22"/>
        </w:rPr>
      </w:pPr>
    </w:p>
    <w:p w14:paraId="6EDC39AA" w14:textId="77777777" w:rsidR="0044598F" w:rsidRDefault="0044598F" w:rsidP="00C23BB4">
      <w:pPr>
        <w:rPr>
          <w:rFonts w:asciiTheme="majorHAnsi" w:hAnsiTheme="majorHAnsi" w:cstheme="majorHAnsi"/>
          <w:i/>
          <w:iCs/>
          <w:sz w:val="22"/>
          <w:szCs w:val="22"/>
        </w:rPr>
      </w:pPr>
    </w:p>
    <w:bookmarkEnd w:id="2"/>
    <w:p w14:paraId="52A6ADA7" w14:textId="77777777" w:rsidR="00903DD7" w:rsidRPr="00264DA8" w:rsidRDefault="00903DD7" w:rsidP="009D6104"/>
    <w:sectPr w:rsidR="00903DD7" w:rsidRPr="00264DA8" w:rsidSect="00984095">
      <w:pgSz w:w="11906" w:h="16838" w:code="9"/>
      <w:pgMar w:top="1985" w:right="1134" w:bottom="1701" w:left="1134" w:header="709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581EC3" w14:textId="77777777" w:rsidR="00C23BB4" w:rsidRDefault="00C23BB4" w:rsidP="00245351">
      <w:pPr>
        <w:spacing w:after="0" w:line="240" w:lineRule="auto"/>
      </w:pPr>
      <w:r>
        <w:separator/>
      </w:r>
    </w:p>
    <w:p w14:paraId="53A10F3B" w14:textId="77777777" w:rsidR="00C23BB4" w:rsidRDefault="00C23BB4"/>
  </w:endnote>
  <w:endnote w:type="continuationSeparator" w:id="0">
    <w:p w14:paraId="6F6CC494" w14:textId="77777777" w:rsidR="00C23BB4" w:rsidRDefault="00C23BB4" w:rsidP="00245351">
      <w:pPr>
        <w:spacing w:after="0" w:line="240" w:lineRule="auto"/>
      </w:pPr>
      <w:r>
        <w:continuationSeparator/>
      </w:r>
    </w:p>
    <w:p w14:paraId="3ABE5408" w14:textId="77777777" w:rsidR="00C23BB4" w:rsidRDefault="00C23BB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6FFEAE" w14:textId="77777777" w:rsidR="00EE5479" w:rsidRDefault="00EE5479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8580CD" w14:textId="77777777" w:rsidR="003D0D89" w:rsidRDefault="003D0D89" w:rsidP="003D0D89">
    <w:pPr>
      <w:pStyle w:val="Bildunterschrift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2EBFA3" w14:textId="77777777" w:rsidR="009968B4" w:rsidRPr="00E2702D" w:rsidRDefault="009968B4" w:rsidP="003D0D89">
    <w:pPr>
      <w:pStyle w:val="Bildunterschrift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7FD8FA" w14:textId="77777777" w:rsidR="00C23BB4" w:rsidRDefault="00C23BB4" w:rsidP="00245351">
      <w:pPr>
        <w:spacing w:after="0" w:line="240" w:lineRule="auto"/>
      </w:pPr>
      <w:r>
        <w:separator/>
      </w:r>
    </w:p>
    <w:p w14:paraId="4CB3B866" w14:textId="77777777" w:rsidR="00C23BB4" w:rsidRDefault="00C23BB4"/>
  </w:footnote>
  <w:footnote w:type="continuationSeparator" w:id="0">
    <w:p w14:paraId="53891C4A" w14:textId="77777777" w:rsidR="00C23BB4" w:rsidRDefault="00C23BB4" w:rsidP="00245351">
      <w:pPr>
        <w:spacing w:after="0" w:line="240" w:lineRule="auto"/>
      </w:pPr>
      <w:r>
        <w:continuationSeparator/>
      </w:r>
    </w:p>
    <w:p w14:paraId="4E0F32E6" w14:textId="77777777" w:rsidR="00C23BB4" w:rsidRDefault="00C23BB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E1606A" w14:textId="77777777" w:rsidR="00EE5479" w:rsidRDefault="00EE5479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3E5FE7" w14:textId="77777777" w:rsidR="00EE5479" w:rsidRDefault="00EE5479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83429" w14:textId="77777777" w:rsidR="00EE5479" w:rsidRPr="00EE5479" w:rsidRDefault="00EE5479" w:rsidP="00EE5479">
    <w:pPr>
      <w:rPr>
        <w:rFonts w:asciiTheme="majorHAnsi" w:hAnsiTheme="majorHAnsi" w:cstheme="majorHAnsi"/>
        <w:sz w:val="18"/>
        <w:szCs w:val="18"/>
      </w:rPr>
    </w:pPr>
    <w:r w:rsidRPr="00EE5479">
      <w:rPr>
        <w:rFonts w:asciiTheme="majorHAnsi" w:hAnsiTheme="majorHAnsi" w:cstheme="majorHAnsi"/>
        <w:sz w:val="18"/>
        <w:szCs w:val="18"/>
      </w:rPr>
      <w:t>BMFTR-Förderaufruf: „</w:t>
    </w:r>
    <w:proofErr w:type="spellStart"/>
    <w:r w:rsidRPr="00EE5479">
      <w:rPr>
        <w:rFonts w:asciiTheme="majorHAnsi" w:hAnsiTheme="majorHAnsi" w:cstheme="majorHAnsi"/>
        <w:sz w:val="18"/>
        <w:szCs w:val="18"/>
      </w:rPr>
      <w:t>BioValid</w:t>
    </w:r>
    <w:proofErr w:type="spellEnd"/>
    <w:r w:rsidRPr="00EE5479">
      <w:rPr>
        <w:rFonts w:asciiTheme="majorHAnsi" w:hAnsiTheme="majorHAnsi" w:cstheme="majorHAnsi"/>
        <w:sz w:val="18"/>
        <w:szCs w:val="18"/>
      </w:rPr>
      <w:t>“ - Testung und Validierung innovativer biotechnologischer Prozesse (Modul 1)</w:t>
    </w:r>
  </w:p>
  <w:p w14:paraId="5C9CE7BC" w14:textId="77777777" w:rsidR="009968B4" w:rsidRDefault="00553C7C" w:rsidP="00553C7C">
    <w:pPr>
      <w:pStyle w:val="Kopfzeile"/>
      <w:tabs>
        <w:tab w:val="clear" w:pos="4536"/>
        <w:tab w:val="clear" w:pos="9072"/>
        <w:tab w:val="left" w:pos="2281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E066C"/>
    <w:multiLevelType w:val="multilevel"/>
    <w:tmpl w:val="24867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847146"/>
    <w:multiLevelType w:val="multilevel"/>
    <w:tmpl w:val="DCD444DE"/>
    <w:numStyleLink w:val="AufzhlungPunkte"/>
  </w:abstractNum>
  <w:abstractNum w:abstractNumId="2" w15:restartNumberingAfterBreak="0">
    <w:nsid w:val="0C5554FA"/>
    <w:multiLevelType w:val="multilevel"/>
    <w:tmpl w:val="7B4A3762"/>
    <w:numStyleLink w:val="AufzhlungNummern"/>
  </w:abstractNum>
  <w:abstractNum w:abstractNumId="3" w15:restartNumberingAfterBreak="0">
    <w:nsid w:val="1A9C185A"/>
    <w:multiLevelType w:val="multilevel"/>
    <w:tmpl w:val="E822F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5A76C4"/>
    <w:multiLevelType w:val="multilevel"/>
    <w:tmpl w:val="2D28A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DE3D58"/>
    <w:multiLevelType w:val="multilevel"/>
    <w:tmpl w:val="CCB26F2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"/>
      <w:lvlJc w:val="left"/>
      <w:pPr>
        <w:ind w:left="372" w:hanging="37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C9778B2"/>
    <w:multiLevelType w:val="hybridMultilevel"/>
    <w:tmpl w:val="5C164182"/>
    <w:lvl w:ilvl="0" w:tplc="41CC94FE">
      <w:start w:val="1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17265E"/>
    <w:multiLevelType w:val="hybridMultilevel"/>
    <w:tmpl w:val="55E495F0"/>
    <w:lvl w:ilvl="0" w:tplc="30B02CC2">
      <w:start w:val="1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261998"/>
    <w:multiLevelType w:val="hybridMultilevel"/>
    <w:tmpl w:val="13C484D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5F76BB"/>
    <w:multiLevelType w:val="multilevel"/>
    <w:tmpl w:val="DCD444DE"/>
    <w:numStyleLink w:val="AufzhlungPunkte"/>
  </w:abstractNum>
  <w:abstractNum w:abstractNumId="10" w15:restartNumberingAfterBreak="0">
    <w:nsid w:val="2CE754A7"/>
    <w:multiLevelType w:val="multilevel"/>
    <w:tmpl w:val="DCD444DE"/>
    <w:numStyleLink w:val="AufzhlungPunkte"/>
  </w:abstractNum>
  <w:abstractNum w:abstractNumId="11" w15:restartNumberingAfterBreak="0">
    <w:nsid w:val="466D7E60"/>
    <w:multiLevelType w:val="multilevel"/>
    <w:tmpl w:val="DCD444DE"/>
    <w:numStyleLink w:val="AufzhlungPunkte"/>
  </w:abstractNum>
  <w:abstractNum w:abstractNumId="12" w15:restartNumberingAfterBreak="0">
    <w:nsid w:val="47222F14"/>
    <w:multiLevelType w:val="hybridMultilevel"/>
    <w:tmpl w:val="39A6FE78"/>
    <w:lvl w:ilvl="0" w:tplc="D89A44A6">
      <w:start w:val="1"/>
      <w:numFmt w:val="upperRoman"/>
      <w:lvlText w:val="%1."/>
      <w:lvlJc w:val="right"/>
      <w:pPr>
        <w:ind w:left="1440" w:hanging="360"/>
      </w:pPr>
      <w:rPr>
        <w:i w:val="0"/>
        <w:iCs w:val="0"/>
      </w:r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7653064"/>
    <w:multiLevelType w:val="multilevel"/>
    <w:tmpl w:val="DCD444DE"/>
    <w:numStyleLink w:val="AufzhlungPunkte"/>
  </w:abstractNum>
  <w:abstractNum w:abstractNumId="14" w15:restartNumberingAfterBreak="0">
    <w:nsid w:val="49FD3BE1"/>
    <w:multiLevelType w:val="hybridMultilevel"/>
    <w:tmpl w:val="D08C21CA"/>
    <w:lvl w:ilvl="0" w:tplc="04070013">
      <w:start w:val="1"/>
      <w:numFmt w:val="upperRoman"/>
      <w:lvlText w:val="%1."/>
      <w:lvlJc w:val="righ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A15B4"/>
    <w:multiLevelType w:val="multilevel"/>
    <w:tmpl w:val="DCD444DE"/>
    <w:styleLink w:val="AufzhlungPunkte"/>
    <w:lvl w:ilvl="0">
      <w:start w:val="1"/>
      <w:numFmt w:val="bullet"/>
      <w:pStyle w:val="AufzhlungPunkte0"/>
      <w:lvlText w:val=""/>
      <w:lvlJc w:val="left"/>
      <w:pPr>
        <w:ind w:left="357" w:hanging="357"/>
      </w:pPr>
      <w:rPr>
        <w:rFonts w:ascii="Wingdings" w:hAnsi="Wingdings" w:hint="default"/>
        <w:color w:val="264540" w:themeColor="text2"/>
        <w:sz w:val="22"/>
      </w:rPr>
    </w:lvl>
    <w:lvl w:ilvl="1">
      <w:start w:val="1"/>
      <w:numFmt w:val="bullet"/>
      <w:lvlRestart w:val="0"/>
      <w:lvlText w:val=""/>
      <w:lvlJc w:val="left"/>
      <w:pPr>
        <w:ind w:left="737" w:hanging="380"/>
      </w:pPr>
      <w:rPr>
        <w:rFonts w:ascii="Wingdings" w:hAnsi="Wingdings" w:hint="default"/>
        <w:color w:val="264540" w:themeColor="text2"/>
        <w:sz w:val="22"/>
      </w:rPr>
    </w:lvl>
    <w:lvl w:ilvl="2">
      <w:start w:val="1"/>
      <w:numFmt w:val="bullet"/>
      <w:lvlText w:val=""/>
      <w:lvlJc w:val="left"/>
      <w:pPr>
        <w:ind w:left="1134" w:hanging="39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6" w15:restartNumberingAfterBreak="0">
    <w:nsid w:val="51282C6F"/>
    <w:multiLevelType w:val="hybridMultilevel"/>
    <w:tmpl w:val="6FE0692E"/>
    <w:lvl w:ilvl="0" w:tplc="30B02CC2">
      <w:start w:val="1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D6793B"/>
    <w:multiLevelType w:val="multilevel"/>
    <w:tmpl w:val="7B4A3762"/>
    <w:styleLink w:val="AufzhlungNummern"/>
    <w:lvl w:ilvl="0">
      <w:start w:val="1"/>
      <w:numFmt w:val="decimal"/>
      <w:pStyle w:val="AufzhlungNummerierung"/>
      <w:lvlText w:val="%1."/>
      <w:lvlJc w:val="left"/>
      <w:pPr>
        <w:ind w:left="397" w:hanging="397"/>
      </w:pPr>
      <w:rPr>
        <w:rFonts w:ascii="Arial" w:hAnsi="Arial" w:hint="default"/>
        <w:color w:val="264540" w:themeColor="text2"/>
        <w:sz w:val="22"/>
      </w:rPr>
    </w:lvl>
    <w:lvl w:ilvl="1">
      <w:start w:val="1"/>
      <w:numFmt w:val="lowerLetter"/>
      <w:lvlRestart w:val="0"/>
      <w:lvlText w:val="%2"/>
      <w:lvlJc w:val="left"/>
      <w:pPr>
        <w:ind w:left="737" w:hanging="380"/>
      </w:pPr>
      <w:rPr>
        <w:rFonts w:ascii="Arial" w:hAnsi="Arial" w:hint="default"/>
        <w:b w:val="0"/>
        <w:i w:val="0"/>
        <w:color w:val="264540" w:themeColor="text2"/>
        <w:sz w:val="22"/>
      </w:rPr>
    </w:lvl>
    <w:lvl w:ilvl="2">
      <w:start w:val="1"/>
      <w:numFmt w:val="lowerRoman"/>
      <w:lvlText w:val="%3."/>
      <w:lvlJc w:val="right"/>
      <w:pPr>
        <w:ind w:left="1134" w:hanging="283"/>
      </w:pPr>
      <w:rPr>
        <w:rFonts w:ascii="Arial" w:hAnsi="Arial" w:hint="default"/>
        <w:color w:val="264540" w:themeColor="text2"/>
        <w:sz w:val="22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8" w15:restartNumberingAfterBreak="0">
    <w:nsid w:val="561826E5"/>
    <w:multiLevelType w:val="multilevel"/>
    <w:tmpl w:val="B4189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A3C6BAF"/>
    <w:multiLevelType w:val="multilevel"/>
    <w:tmpl w:val="CD78F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B5C7334"/>
    <w:multiLevelType w:val="multilevel"/>
    <w:tmpl w:val="BC98A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C362931"/>
    <w:multiLevelType w:val="multilevel"/>
    <w:tmpl w:val="843EBAFE"/>
    <w:lvl w:ilvl="0">
      <w:start w:val="1"/>
      <w:numFmt w:val="decimal"/>
      <w:pStyle w:val="berschrift3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berschrift4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berschrift5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berschrift6"/>
      <w:lvlText w:val="%1.%2.%3.%4"/>
      <w:lvlJc w:val="left"/>
      <w:pPr>
        <w:ind w:left="1191" w:hanging="119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2" w15:restartNumberingAfterBreak="0">
    <w:nsid w:val="6D9135E9"/>
    <w:multiLevelType w:val="multilevel"/>
    <w:tmpl w:val="BB5087F6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91" w:hanging="119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 w16cid:durableId="1487092449">
    <w:abstractNumId w:val="15"/>
  </w:num>
  <w:num w:numId="2" w16cid:durableId="1540163243">
    <w:abstractNumId w:val="17"/>
  </w:num>
  <w:num w:numId="3" w16cid:durableId="2056468110">
    <w:abstractNumId w:val="11"/>
  </w:num>
  <w:num w:numId="4" w16cid:durableId="299462190">
    <w:abstractNumId w:val="21"/>
  </w:num>
  <w:num w:numId="5" w16cid:durableId="2122532784">
    <w:abstractNumId w:val="2"/>
  </w:num>
  <w:num w:numId="6" w16cid:durableId="696389049">
    <w:abstractNumId w:val="13"/>
  </w:num>
  <w:num w:numId="7" w16cid:durableId="87588900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425661406">
    <w:abstractNumId w:val="9"/>
  </w:num>
  <w:num w:numId="9" w16cid:durableId="397826131">
    <w:abstractNumId w:val="1"/>
  </w:num>
  <w:num w:numId="10" w16cid:durableId="571551177">
    <w:abstractNumId w:val="10"/>
  </w:num>
  <w:num w:numId="11" w16cid:durableId="447965859">
    <w:abstractNumId w:val="22"/>
  </w:num>
  <w:num w:numId="12" w16cid:durableId="1832987936">
    <w:abstractNumId w:val="19"/>
  </w:num>
  <w:num w:numId="13" w16cid:durableId="2140949829">
    <w:abstractNumId w:val="0"/>
  </w:num>
  <w:num w:numId="14" w16cid:durableId="1229071213">
    <w:abstractNumId w:val="18"/>
  </w:num>
  <w:num w:numId="15" w16cid:durableId="106320375">
    <w:abstractNumId w:val="20"/>
  </w:num>
  <w:num w:numId="16" w16cid:durableId="461922045">
    <w:abstractNumId w:val="4"/>
  </w:num>
  <w:num w:numId="17" w16cid:durableId="1354305371">
    <w:abstractNumId w:val="3"/>
  </w:num>
  <w:num w:numId="18" w16cid:durableId="1120538473">
    <w:abstractNumId w:val="5"/>
  </w:num>
  <w:num w:numId="19" w16cid:durableId="1645308020">
    <w:abstractNumId w:val="8"/>
  </w:num>
  <w:num w:numId="20" w16cid:durableId="465002502">
    <w:abstractNumId w:val="12"/>
  </w:num>
  <w:num w:numId="21" w16cid:durableId="1542520914">
    <w:abstractNumId w:val="14"/>
  </w:num>
  <w:num w:numId="22" w16cid:durableId="1174493089">
    <w:abstractNumId w:val="16"/>
  </w:num>
  <w:num w:numId="23" w16cid:durableId="352146777">
    <w:abstractNumId w:val="6"/>
  </w:num>
  <w:num w:numId="24" w16cid:durableId="967321069">
    <w:abstractNumId w:val="7"/>
  </w:num>
  <w:numIdMacAtCleanup w:val="5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Nachreiner, Thomas">
    <w15:presenceInfo w15:providerId="AD" w15:userId="S-1-5-21-117609710-1708537768-839522115-3482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3BB4"/>
    <w:rsid w:val="00002180"/>
    <w:rsid w:val="00005AAE"/>
    <w:rsid w:val="00006E25"/>
    <w:rsid w:val="00010CB2"/>
    <w:rsid w:val="000128BB"/>
    <w:rsid w:val="000255AF"/>
    <w:rsid w:val="000323CD"/>
    <w:rsid w:val="00032D55"/>
    <w:rsid w:val="00033E03"/>
    <w:rsid w:val="00034E10"/>
    <w:rsid w:val="0003660B"/>
    <w:rsid w:val="00047CFF"/>
    <w:rsid w:val="00052D3E"/>
    <w:rsid w:val="00055FD5"/>
    <w:rsid w:val="00056D7C"/>
    <w:rsid w:val="0006343B"/>
    <w:rsid w:val="00063AE7"/>
    <w:rsid w:val="00066EB8"/>
    <w:rsid w:val="00066EF0"/>
    <w:rsid w:val="000736DF"/>
    <w:rsid w:val="00080246"/>
    <w:rsid w:val="000A0913"/>
    <w:rsid w:val="000A2360"/>
    <w:rsid w:val="000A7772"/>
    <w:rsid w:val="000B445D"/>
    <w:rsid w:val="000C0BB6"/>
    <w:rsid w:val="000C18A3"/>
    <w:rsid w:val="000E3B4F"/>
    <w:rsid w:val="000F2AEC"/>
    <w:rsid w:val="0010133A"/>
    <w:rsid w:val="00117FC7"/>
    <w:rsid w:val="0012729A"/>
    <w:rsid w:val="001363D6"/>
    <w:rsid w:val="001370CB"/>
    <w:rsid w:val="0013764C"/>
    <w:rsid w:val="00140DAC"/>
    <w:rsid w:val="001476AA"/>
    <w:rsid w:val="001575D9"/>
    <w:rsid w:val="00164CE7"/>
    <w:rsid w:val="0016553E"/>
    <w:rsid w:val="00167F85"/>
    <w:rsid w:val="00171377"/>
    <w:rsid w:val="00175FA8"/>
    <w:rsid w:val="00184FAD"/>
    <w:rsid w:val="00185624"/>
    <w:rsid w:val="0019189B"/>
    <w:rsid w:val="0019504C"/>
    <w:rsid w:val="00195B3E"/>
    <w:rsid w:val="001A146B"/>
    <w:rsid w:val="001A1C47"/>
    <w:rsid w:val="001A4D06"/>
    <w:rsid w:val="001B3D16"/>
    <w:rsid w:val="001B58DE"/>
    <w:rsid w:val="001B6487"/>
    <w:rsid w:val="001C1458"/>
    <w:rsid w:val="001C635A"/>
    <w:rsid w:val="001D46D3"/>
    <w:rsid w:val="001D73A4"/>
    <w:rsid w:val="001E4EB9"/>
    <w:rsid w:val="001F53B6"/>
    <w:rsid w:val="001F5AF5"/>
    <w:rsid w:val="001F648D"/>
    <w:rsid w:val="00201AC2"/>
    <w:rsid w:val="00204E4B"/>
    <w:rsid w:val="00205405"/>
    <w:rsid w:val="00206E06"/>
    <w:rsid w:val="0021784C"/>
    <w:rsid w:val="002216D6"/>
    <w:rsid w:val="00223D10"/>
    <w:rsid w:val="0022476F"/>
    <w:rsid w:val="00230BC1"/>
    <w:rsid w:val="002342B1"/>
    <w:rsid w:val="00234DDB"/>
    <w:rsid w:val="00236242"/>
    <w:rsid w:val="00241CDC"/>
    <w:rsid w:val="00245351"/>
    <w:rsid w:val="00245970"/>
    <w:rsid w:val="0025136D"/>
    <w:rsid w:val="002547D6"/>
    <w:rsid w:val="00261ED6"/>
    <w:rsid w:val="00264DA8"/>
    <w:rsid w:val="002659EE"/>
    <w:rsid w:val="002733F5"/>
    <w:rsid w:val="002735A9"/>
    <w:rsid w:val="00274F59"/>
    <w:rsid w:val="002927F1"/>
    <w:rsid w:val="002A727A"/>
    <w:rsid w:val="002B01EF"/>
    <w:rsid w:val="002C1B1D"/>
    <w:rsid w:val="002C6A99"/>
    <w:rsid w:val="002E269F"/>
    <w:rsid w:val="002E4912"/>
    <w:rsid w:val="002E6035"/>
    <w:rsid w:val="002F29AD"/>
    <w:rsid w:val="002F6256"/>
    <w:rsid w:val="002F7965"/>
    <w:rsid w:val="00304FCF"/>
    <w:rsid w:val="00307A11"/>
    <w:rsid w:val="00312DD1"/>
    <w:rsid w:val="00313507"/>
    <w:rsid w:val="00313C59"/>
    <w:rsid w:val="00320E09"/>
    <w:rsid w:val="003267E7"/>
    <w:rsid w:val="00327019"/>
    <w:rsid w:val="003306D0"/>
    <w:rsid w:val="003317FB"/>
    <w:rsid w:val="0033786E"/>
    <w:rsid w:val="003424DE"/>
    <w:rsid w:val="0034605E"/>
    <w:rsid w:val="00353A56"/>
    <w:rsid w:val="00354B19"/>
    <w:rsid w:val="00372FF8"/>
    <w:rsid w:val="00385CB3"/>
    <w:rsid w:val="00386044"/>
    <w:rsid w:val="00386C0C"/>
    <w:rsid w:val="00387BE4"/>
    <w:rsid w:val="003911F1"/>
    <w:rsid w:val="003972B4"/>
    <w:rsid w:val="0039786F"/>
    <w:rsid w:val="003A2574"/>
    <w:rsid w:val="003C3100"/>
    <w:rsid w:val="003C3A19"/>
    <w:rsid w:val="003C543B"/>
    <w:rsid w:val="003C60A3"/>
    <w:rsid w:val="003C6D96"/>
    <w:rsid w:val="003D0D89"/>
    <w:rsid w:val="003D1CC9"/>
    <w:rsid w:val="003D4C3F"/>
    <w:rsid w:val="003D6163"/>
    <w:rsid w:val="003F2645"/>
    <w:rsid w:val="003F6F85"/>
    <w:rsid w:val="003F708F"/>
    <w:rsid w:val="003F7386"/>
    <w:rsid w:val="00400B74"/>
    <w:rsid w:val="00414602"/>
    <w:rsid w:val="00415BBD"/>
    <w:rsid w:val="004234E9"/>
    <w:rsid w:val="00423ED7"/>
    <w:rsid w:val="00432CCF"/>
    <w:rsid w:val="00433F9B"/>
    <w:rsid w:val="004376E3"/>
    <w:rsid w:val="00440753"/>
    <w:rsid w:val="004419E0"/>
    <w:rsid w:val="00442F0F"/>
    <w:rsid w:val="0044598F"/>
    <w:rsid w:val="00451A63"/>
    <w:rsid w:val="00461825"/>
    <w:rsid w:val="004651C1"/>
    <w:rsid w:val="004675A5"/>
    <w:rsid w:val="00472CAB"/>
    <w:rsid w:val="00485199"/>
    <w:rsid w:val="00487C42"/>
    <w:rsid w:val="004918A3"/>
    <w:rsid w:val="00491BD0"/>
    <w:rsid w:val="00493246"/>
    <w:rsid w:val="004943E2"/>
    <w:rsid w:val="004946B6"/>
    <w:rsid w:val="004956DF"/>
    <w:rsid w:val="00495C22"/>
    <w:rsid w:val="004A171F"/>
    <w:rsid w:val="004A33DB"/>
    <w:rsid w:val="004A409D"/>
    <w:rsid w:val="004A7B94"/>
    <w:rsid w:val="004B2616"/>
    <w:rsid w:val="004B2E89"/>
    <w:rsid w:val="004B605D"/>
    <w:rsid w:val="004C61FE"/>
    <w:rsid w:val="004D3074"/>
    <w:rsid w:val="004D66F0"/>
    <w:rsid w:val="004F30B9"/>
    <w:rsid w:val="004F52E7"/>
    <w:rsid w:val="004F5A66"/>
    <w:rsid w:val="00500E13"/>
    <w:rsid w:val="005025DC"/>
    <w:rsid w:val="00505375"/>
    <w:rsid w:val="00506F8E"/>
    <w:rsid w:val="00507321"/>
    <w:rsid w:val="005076E6"/>
    <w:rsid w:val="005103BE"/>
    <w:rsid w:val="00511A1F"/>
    <w:rsid w:val="0051205C"/>
    <w:rsid w:val="005212A2"/>
    <w:rsid w:val="005324A4"/>
    <w:rsid w:val="00535AC1"/>
    <w:rsid w:val="00536983"/>
    <w:rsid w:val="005519AE"/>
    <w:rsid w:val="005535CB"/>
    <w:rsid w:val="00553C7C"/>
    <w:rsid w:val="00561B9C"/>
    <w:rsid w:val="005626D3"/>
    <w:rsid w:val="00562B59"/>
    <w:rsid w:val="00563081"/>
    <w:rsid w:val="00566576"/>
    <w:rsid w:val="005666A5"/>
    <w:rsid w:val="0057183B"/>
    <w:rsid w:val="005726C4"/>
    <w:rsid w:val="00574D7B"/>
    <w:rsid w:val="00586213"/>
    <w:rsid w:val="00586346"/>
    <w:rsid w:val="00587FAE"/>
    <w:rsid w:val="005955E6"/>
    <w:rsid w:val="005A5A81"/>
    <w:rsid w:val="005A6BC0"/>
    <w:rsid w:val="005C0921"/>
    <w:rsid w:val="005C2D6D"/>
    <w:rsid w:val="005C450B"/>
    <w:rsid w:val="005D037A"/>
    <w:rsid w:val="005D1D68"/>
    <w:rsid w:val="005D6A2D"/>
    <w:rsid w:val="005D7BA3"/>
    <w:rsid w:val="005E3B2E"/>
    <w:rsid w:val="005E3FA2"/>
    <w:rsid w:val="005E534B"/>
    <w:rsid w:val="005F6157"/>
    <w:rsid w:val="005F6563"/>
    <w:rsid w:val="0060626C"/>
    <w:rsid w:val="006068D5"/>
    <w:rsid w:val="00607E1D"/>
    <w:rsid w:val="00607E7F"/>
    <w:rsid w:val="00615023"/>
    <w:rsid w:val="00615E5D"/>
    <w:rsid w:val="006201E7"/>
    <w:rsid w:val="006234DC"/>
    <w:rsid w:val="00633EF3"/>
    <w:rsid w:val="00636070"/>
    <w:rsid w:val="006450F7"/>
    <w:rsid w:val="0064617B"/>
    <w:rsid w:val="00646B6B"/>
    <w:rsid w:val="00647F5B"/>
    <w:rsid w:val="00651B89"/>
    <w:rsid w:val="00657B6D"/>
    <w:rsid w:val="00661788"/>
    <w:rsid w:val="006630C5"/>
    <w:rsid w:val="00666A5A"/>
    <w:rsid w:val="00670546"/>
    <w:rsid w:val="00680D1A"/>
    <w:rsid w:val="006A1F57"/>
    <w:rsid w:val="006A1FB0"/>
    <w:rsid w:val="006A2871"/>
    <w:rsid w:val="006B06CD"/>
    <w:rsid w:val="006B4372"/>
    <w:rsid w:val="006D073B"/>
    <w:rsid w:val="006D4795"/>
    <w:rsid w:val="006D6654"/>
    <w:rsid w:val="006E3C10"/>
    <w:rsid w:val="006E4996"/>
    <w:rsid w:val="006E6888"/>
    <w:rsid w:val="006F3373"/>
    <w:rsid w:val="006F5D51"/>
    <w:rsid w:val="007044D9"/>
    <w:rsid w:val="00704905"/>
    <w:rsid w:val="00705BB3"/>
    <w:rsid w:val="00706C4D"/>
    <w:rsid w:val="00707CE9"/>
    <w:rsid w:val="0071151A"/>
    <w:rsid w:val="007144B6"/>
    <w:rsid w:val="007158D9"/>
    <w:rsid w:val="00726517"/>
    <w:rsid w:val="00733439"/>
    <w:rsid w:val="007347B7"/>
    <w:rsid w:val="00737228"/>
    <w:rsid w:val="007400ED"/>
    <w:rsid w:val="00746EE8"/>
    <w:rsid w:val="007524AA"/>
    <w:rsid w:val="00754F96"/>
    <w:rsid w:val="00760580"/>
    <w:rsid w:val="0076176C"/>
    <w:rsid w:val="007660A4"/>
    <w:rsid w:val="0076739E"/>
    <w:rsid w:val="00770467"/>
    <w:rsid w:val="0077325B"/>
    <w:rsid w:val="00792B2F"/>
    <w:rsid w:val="007946DB"/>
    <w:rsid w:val="0079508B"/>
    <w:rsid w:val="007A19E1"/>
    <w:rsid w:val="007A1FFC"/>
    <w:rsid w:val="007A7509"/>
    <w:rsid w:val="007C0F01"/>
    <w:rsid w:val="007C603E"/>
    <w:rsid w:val="007C74B4"/>
    <w:rsid w:val="007C7785"/>
    <w:rsid w:val="007D20CE"/>
    <w:rsid w:val="007E5971"/>
    <w:rsid w:val="007F1E0A"/>
    <w:rsid w:val="008006EB"/>
    <w:rsid w:val="00810DCA"/>
    <w:rsid w:val="0081411D"/>
    <w:rsid w:val="00815B08"/>
    <w:rsid w:val="00815DD5"/>
    <w:rsid w:val="00821596"/>
    <w:rsid w:val="00826D48"/>
    <w:rsid w:val="00827941"/>
    <w:rsid w:val="00832D29"/>
    <w:rsid w:val="00837F0D"/>
    <w:rsid w:val="00842544"/>
    <w:rsid w:val="00845D20"/>
    <w:rsid w:val="00852791"/>
    <w:rsid w:val="00855091"/>
    <w:rsid w:val="008609A9"/>
    <w:rsid w:val="0086100F"/>
    <w:rsid w:val="0086120E"/>
    <w:rsid w:val="00861BAA"/>
    <w:rsid w:val="008631B0"/>
    <w:rsid w:val="0086401B"/>
    <w:rsid w:val="008654F0"/>
    <w:rsid w:val="00866243"/>
    <w:rsid w:val="00867669"/>
    <w:rsid w:val="00876C38"/>
    <w:rsid w:val="00877195"/>
    <w:rsid w:val="008806BD"/>
    <w:rsid w:val="0088785D"/>
    <w:rsid w:val="0089066A"/>
    <w:rsid w:val="00896512"/>
    <w:rsid w:val="008A4E22"/>
    <w:rsid w:val="008B0FAF"/>
    <w:rsid w:val="008B3AFC"/>
    <w:rsid w:val="008B4196"/>
    <w:rsid w:val="008B6A59"/>
    <w:rsid w:val="008B7541"/>
    <w:rsid w:val="008C1175"/>
    <w:rsid w:val="008C627E"/>
    <w:rsid w:val="008D1B1D"/>
    <w:rsid w:val="008D2260"/>
    <w:rsid w:val="008D5792"/>
    <w:rsid w:val="008F1F29"/>
    <w:rsid w:val="008F2137"/>
    <w:rsid w:val="008F2C2F"/>
    <w:rsid w:val="008F6B7E"/>
    <w:rsid w:val="00903DD7"/>
    <w:rsid w:val="00907239"/>
    <w:rsid w:val="0092130C"/>
    <w:rsid w:val="009255D1"/>
    <w:rsid w:val="00931355"/>
    <w:rsid w:val="009325F9"/>
    <w:rsid w:val="00937A76"/>
    <w:rsid w:val="00942EB9"/>
    <w:rsid w:val="00946824"/>
    <w:rsid w:val="00953547"/>
    <w:rsid w:val="009632FF"/>
    <w:rsid w:val="00984095"/>
    <w:rsid w:val="009853B3"/>
    <w:rsid w:val="00987435"/>
    <w:rsid w:val="009968B4"/>
    <w:rsid w:val="009A2354"/>
    <w:rsid w:val="009A626F"/>
    <w:rsid w:val="009B0196"/>
    <w:rsid w:val="009B044C"/>
    <w:rsid w:val="009B06E4"/>
    <w:rsid w:val="009C1667"/>
    <w:rsid w:val="009C35CC"/>
    <w:rsid w:val="009C52EF"/>
    <w:rsid w:val="009C65AA"/>
    <w:rsid w:val="009C7BAC"/>
    <w:rsid w:val="009D0F35"/>
    <w:rsid w:val="009D3A3D"/>
    <w:rsid w:val="009D6104"/>
    <w:rsid w:val="009E37FE"/>
    <w:rsid w:val="009E7003"/>
    <w:rsid w:val="009E71A3"/>
    <w:rsid w:val="009E7781"/>
    <w:rsid w:val="009F0E46"/>
    <w:rsid w:val="009F0EB2"/>
    <w:rsid w:val="009F71F8"/>
    <w:rsid w:val="00A10BF2"/>
    <w:rsid w:val="00A123C7"/>
    <w:rsid w:val="00A13ED0"/>
    <w:rsid w:val="00A1529F"/>
    <w:rsid w:val="00A16F42"/>
    <w:rsid w:val="00A20B2B"/>
    <w:rsid w:val="00A21E69"/>
    <w:rsid w:val="00A22D90"/>
    <w:rsid w:val="00A2454D"/>
    <w:rsid w:val="00A277DB"/>
    <w:rsid w:val="00A27BFE"/>
    <w:rsid w:val="00A31EFE"/>
    <w:rsid w:val="00A3462C"/>
    <w:rsid w:val="00A40DE0"/>
    <w:rsid w:val="00A412D3"/>
    <w:rsid w:val="00A51A6A"/>
    <w:rsid w:val="00A51CE7"/>
    <w:rsid w:val="00A53300"/>
    <w:rsid w:val="00A533C7"/>
    <w:rsid w:val="00A536C2"/>
    <w:rsid w:val="00A5383C"/>
    <w:rsid w:val="00A5401B"/>
    <w:rsid w:val="00A57A97"/>
    <w:rsid w:val="00A65E44"/>
    <w:rsid w:val="00A662CF"/>
    <w:rsid w:val="00A726B4"/>
    <w:rsid w:val="00A80A35"/>
    <w:rsid w:val="00A82F02"/>
    <w:rsid w:val="00A95D10"/>
    <w:rsid w:val="00AA2E8F"/>
    <w:rsid w:val="00AA3253"/>
    <w:rsid w:val="00AA7AD1"/>
    <w:rsid w:val="00AC40AA"/>
    <w:rsid w:val="00AD3F22"/>
    <w:rsid w:val="00AD4D44"/>
    <w:rsid w:val="00AD5F19"/>
    <w:rsid w:val="00AD73E7"/>
    <w:rsid w:val="00AF0AE3"/>
    <w:rsid w:val="00AF0B86"/>
    <w:rsid w:val="00AF6971"/>
    <w:rsid w:val="00AF6F56"/>
    <w:rsid w:val="00B01772"/>
    <w:rsid w:val="00B10A1E"/>
    <w:rsid w:val="00B30446"/>
    <w:rsid w:val="00B3148E"/>
    <w:rsid w:val="00B32460"/>
    <w:rsid w:val="00B32755"/>
    <w:rsid w:val="00B34170"/>
    <w:rsid w:val="00B57873"/>
    <w:rsid w:val="00B602F2"/>
    <w:rsid w:val="00B642A4"/>
    <w:rsid w:val="00B67A66"/>
    <w:rsid w:val="00B70CEE"/>
    <w:rsid w:val="00B732EC"/>
    <w:rsid w:val="00B76B0D"/>
    <w:rsid w:val="00B84266"/>
    <w:rsid w:val="00B867A3"/>
    <w:rsid w:val="00B86B9F"/>
    <w:rsid w:val="00B9157B"/>
    <w:rsid w:val="00B93BB9"/>
    <w:rsid w:val="00BA00D6"/>
    <w:rsid w:val="00BA5B02"/>
    <w:rsid w:val="00BB379E"/>
    <w:rsid w:val="00BB3BD9"/>
    <w:rsid w:val="00BB417E"/>
    <w:rsid w:val="00BB4733"/>
    <w:rsid w:val="00BC3190"/>
    <w:rsid w:val="00BC62C8"/>
    <w:rsid w:val="00BC7981"/>
    <w:rsid w:val="00BD045E"/>
    <w:rsid w:val="00BE43A2"/>
    <w:rsid w:val="00C04C39"/>
    <w:rsid w:val="00C07D08"/>
    <w:rsid w:val="00C10DBB"/>
    <w:rsid w:val="00C1555C"/>
    <w:rsid w:val="00C16A0C"/>
    <w:rsid w:val="00C22B01"/>
    <w:rsid w:val="00C23BB4"/>
    <w:rsid w:val="00C26FC0"/>
    <w:rsid w:val="00C31893"/>
    <w:rsid w:val="00C5590E"/>
    <w:rsid w:val="00C570D0"/>
    <w:rsid w:val="00C6387C"/>
    <w:rsid w:val="00C757AE"/>
    <w:rsid w:val="00C809D5"/>
    <w:rsid w:val="00C81EE9"/>
    <w:rsid w:val="00C84235"/>
    <w:rsid w:val="00C90FD1"/>
    <w:rsid w:val="00CA0829"/>
    <w:rsid w:val="00CA5A0B"/>
    <w:rsid w:val="00CA6DF9"/>
    <w:rsid w:val="00CB198B"/>
    <w:rsid w:val="00CB31A7"/>
    <w:rsid w:val="00CB57B1"/>
    <w:rsid w:val="00CB7D73"/>
    <w:rsid w:val="00CC07B7"/>
    <w:rsid w:val="00CC1A26"/>
    <w:rsid w:val="00CC36B0"/>
    <w:rsid w:val="00CC5FFB"/>
    <w:rsid w:val="00CE1447"/>
    <w:rsid w:val="00CE4700"/>
    <w:rsid w:val="00CE4D42"/>
    <w:rsid w:val="00CF2F5D"/>
    <w:rsid w:val="00D00951"/>
    <w:rsid w:val="00D0097D"/>
    <w:rsid w:val="00D07D9F"/>
    <w:rsid w:val="00D20EFA"/>
    <w:rsid w:val="00D3033B"/>
    <w:rsid w:val="00D31401"/>
    <w:rsid w:val="00D42229"/>
    <w:rsid w:val="00D45DEF"/>
    <w:rsid w:val="00D51B16"/>
    <w:rsid w:val="00D568A2"/>
    <w:rsid w:val="00D612E7"/>
    <w:rsid w:val="00D91171"/>
    <w:rsid w:val="00D93DCB"/>
    <w:rsid w:val="00DA4795"/>
    <w:rsid w:val="00DC34F0"/>
    <w:rsid w:val="00DC62ED"/>
    <w:rsid w:val="00DE3B1C"/>
    <w:rsid w:val="00DE4163"/>
    <w:rsid w:val="00DE53F0"/>
    <w:rsid w:val="00DE65D7"/>
    <w:rsid w:val="00E03E88"/>
    <w:rsid w:val="00E06CC6"/>
    <w:rsid w:val="00E06E88"/>
    <w:rsid w:val="00E07BA7"/>
    <w:rsid w:val="00E14078"/>
    <w:rsid w:val="00E14550"/>
    <w:rsid w:val="00E16936"/>
    <w:rsid w:val="00E16C7C"/>
    <w:rsid w:val="00E176F5"/>
    <w:rsid w:val="00E21D2D"/>
    <w:rsid w:val="00E2702D"/>
    <w:rsid w:val="00E30C95"/>
    <w:rsid w:val="00E55EC7"/>
    <w:rsid w:val="00E56B44"/>
    <w:rsid w:val="00E60F35"/>
    <w:rsid w:val="00E70B7F"/>
    <w:rsid w:val="00E83455"/>
    <w:rsid w:val="00E834E4"/>
    <w:rsid w:val="00E87538"/>
    <w:rsid w:val="00EA684E"/>
    <w:rsid w:val="00EA70A3"/>
    <w:rsid w:val="00EB1E4E"/>
    <w:rsid w:val="00EB1FEA"/>
    <w:rsid w:val="00EB2CB6"/>
    <w:rsid w:val="00EB4B79"/>
    <w:rsid w:val="00EB676B"/>
    <w:rsid w:val="00EC2FEA"/>
    <w:rsid w:val="00EC3E14"/>
    <w:rsid w:val="00ED10F2"/>
    <w:rsid w:val="00ED12AF"/>
    <w:rsid w:val="00ED2233"/>
    <w:rsid w:val="00EE0D7F"/>
    <w:rsid w:val="00EE2038"/>
    <w:rsid w:val="00EE5479"/>
    <w:rsid w:val="00EE772B"/>
    <w:rsid w:val="00EF00C1"/>
    <w:rsid w:val="00EF4412"/>
    <w:rsid w:val="00EF4946"/>
    <w:rsid w:val="00EF65EB"/>
    <w:rsid w:val="00F02060"/>
    <w:rsid w:val="00F07A66"/>
    <w:rsid w:val="00F1213C"/>
    <w:rsid w:val="00F12635"/>
    <w:rsid w:val="00F154AB"/>
    <w:rsid w:val="00F17AB8"/>
    <w:rsid w:val="00F23342"/>
    <w:rsid w:val="00F266E8"/>
    <w:rsid w:val="00F272F4"/>
    <w:rsid w:val="00F4475A"/>
    <w:rsid w:val="00F50D87"/>
    <w:rsid w:val="00F55DFC"/>
    <w:rsid w:val="00F57045"/>
    <w:rsid w:val="00F6037F"/>
    <w:rsid w:val="00F603E8"/>
    <w:rsid w:val="00F60B17"/>
    <w:rsid w:val="00F64C29"/>
    <w:rsid w:val="00F75328"/>
    <w:rsid w:val="00F828E9"/>
    <w:rsid w:val="00F9062C"/>
    <w:rsid w:val="00F91A60"/>
    <w:rsid w:val="00F91FC3"/>
    <w:rsid w:val="00F96C98"/>
    <w:rsid w:val="00FA4467"/>
    <w:rsid w:val="00FB2A91"/>
    <w:rsid w:val="00FB6E10"/>
    <w:rsid w:val="00FD0701"/>
    <w:rsid w:val="00FD1077"/>
    <w:rsid w:val="00FD2A0B"/>
    <w:rsid w:val="00FD3DD7"/>
    <w:rsid w:val="00FD4FCD"/>
    <w:rsid w:val="00FE21E4"/>
    <w:rsid w:val="00FF3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5CB6CC8"/>
  <w15:chartTrackingRefBased/>
  <w15:docId w15:val="{EF8FDA85-2F8F-423B-88F4-5559DA036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nhideWhenUsed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8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7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semiHidden="1" w:uiPriority="31" w:unhideWhenUsed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uiPriority w:val="8"/>
    <w:unhideWhenUsed/>
    <w:rsid w:val="00E14550"/>
    <w:rPr>
      <w:rFonts w:ascii="Arial" w:hAnsi="Arial" w:cs="Arial"/>
      <w:color w:val="262626" w:themeColor="text1" w:themeTint="D9"/>
      <w:sz w:val="24"/>
      <w:szCs w:val="24"/>
    </w:rPr>
  </w:style>
  <w:style w:type="paragraph" w:styleId="berschrift1">
    <w:name w:val="heading 1"/>
    <w:next w:val="Standard"/>
    <w:link w:val="berschrift1Zchn"/>
    <w:qFormat/>
    <w:rsid w:val="00B70CEE"/>
    <w:pPr>
      <w:tabs>
        <w:tab w:val="right" w:pos="9638"/>
      </w:tabs>
      <w:suppressAutoHyphens/>
      <w:spacing w:before="2000" w:after="400"/>
      <w:outlineLvl w:val="0"/>
    </w:pPr>
    <w:rPr>
      <w:rFonts w:ascii="Arial" w:eastAsia="Times New Roman" w:hAnsi="Arial" w:cs="Arial"/>
      <w:b/>
      <w:bCs/>
      <w:noProof/>
      <w:color w:val="264540" w:themeColor="text2"/>
      <w:kern w:val="32"/>
      <w:sz w:val="40"/>
      <w:szCs w:val="28"/>
      <w:lang w:eastAsia="de-DE"/>
    </w:rPr>
  </w:style>
  <w:style w:type="paragraph" w:styleId="berschrift2">
    <w:name w:val="heading 2"/>
    <w:basedOn w:val="Standard"/>
    <w:next w:val="Standard"/>
    <w:link w:val="berschrift2Zchn"/>
    <w:qFormat/>
    <w:rsid w:val="00FE21E4"/>
    <w:pPr>
      <w:spacing w:after="1200"/>
      <w:outlineLvl w:val="1"/>
    </w:pPr>
    <w:rPr>
      <w:color w:val="000000" w:themeColor="text1"/>
      <w:sz w:val="22"/>
      <w:szCs w:val="18"/>
      <w:lang w:eastAsia="de-DE"/>
    </w:rPr>
  </w:style>
  <w:style w:type="paragraph" w:styleId="berschrift3">
    <w:name w:val="heading 3"/>
    <w:basedOn w:val="Standard"/>
    <w:next w:val="Flietext"/>
    <w:link w:val="berschrift3Zchn"/>
    <w:uiPriority w:val="1"/>
    <w:qFormat/>
    <w:rsid w:val="00195B3E"/>
    <w:pPr>
      <w:keepNext/>
      <w:numPr>
        <w:numId w:val="4"/>
      </w:numPr>
      <w:spacing w:before="320" w:after="40" w:line="312" w:lineRule="auto"/>
      <w:outlineLvl w:val="2"/>
    </w:pPr>
    <w:rPr>
      <w:rFonts w:eastAsia="Times New Roman"/>
      <w:b/>
      <w:bCs/>
      <w:color w:val="000000" w:themeColor="text1"/>
      <w:kern w:val="32"/>
      <w:sz w:val="28"/>
      <w:szCs w:val="28"/>
    </w:rPr>
  </w:style>
  <w:style w:type="paragraph" w:styleId="berschrift4">
    <w:name w:val="heading 4"/>
    <w:basedOn w:val="berschrift3"/>
    <w:next w:val="Flietext"/>
    <w:link w:val="berschrift4Zchn"/>
    <w:uiPriority w:val="1"/>
    <w:qFormat/>
    <w:rsid w:val="00195B3E"/>
    <w:pPr>
      <w:numPr>
        <w:ilvl w:val="1"/>
      </w:numPr>
      <w:tabs>
        <w:tab w:val="left" w:pos="567"/>
      </w:tabs>
      <w:outlineLvl w:val="3"/>
    </w:pPr>
    <w:rPr>
      <w:sz w:val="24"/>
      <w:szCs w:val="24"/>
    </w:rPr>
  </w:style>
  <w:style w:type="paragraph" w:styleId="berschrift5">
    <w:name w:val="heading 5"/>
    <w:basedOn w:val="berschrift4"/>
    <w:next w:val="Flietext"/>
    <w:link w:val="berschrift5Zchn"/>
    <w:uiPriority w:val="1"/>
    <w:qFormat/>
    <w:rsid w:val="00706C4D"/>
    <w:pPr>
      <w:numPr>
        <w:ilvl w:val="2"/>
      </w:numPr>
      <w:tabs>
        <w:tab w:val="clear" w:pos="567"/>
        <w:tab w:val="left" w:pos="709"/>
      </w:tabs>
      <w:outlineLvl w:val="4"/>
    </w:pPr>
    <w:rPr>
      <w:sz w:val="22"/>
      <w:szCs w:val="22"/>
    </w:rPr>
  </w:style>
  <w:style w:type="paragraph" w:styleId="berschrift6">
    <w:name w:val="heading 6"/>
    <w:basedOn w:val="berschrift5"/>
    <w:next w:val="Flietext"/>
    <w:link w:val="berschrift6Zchn"/>
    <w:uiPriority w:val="1"/>
    <w:qFormat/>
    <w:rsid w:val="00195B3E"/>
    <w:pPr>
      <w:numPr>
        <w:ilvl w:val="3"/>
      </w:numPr>
      <w:tabs>
        <w:tab w:val="clear" w:pos="709"/>
        <w:tab w:val="left" w:pos="851"/>
      </w:tabs>
      <w:outlineLvl w:val="5"/>
    </w:pPr>
  </w:style>
  <w:style w:type="paragraph" w:styleId="berschrift7">
    <w:name w:val="heading 7"/>
    <w:basedOn w:val="Standard"/>
    <w:next w:val="Standard"/>
    <w:link w:val="berschrift7Zchn"/>
    <w:uiPriority w:val="99"/>
    <w:semiHidden/>
    <w:unhideWhenUsed/>
    <w:rsid w:val="004943E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2221F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9"/>
    <w:semiHidden/>
    <w:unhideWhenUsed/>
    <w:qFormat/>
    <w:rsid w:val="004943E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9"/>
    <w:semiHidden/>
    <w:unhideWhenUsed/>
    <w:qFormat/>
    <w:rsid w:val="004943E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unhideWhenUsed/>
    <w:rsid w:val="001B58DE"/>
    <w:pPr>
      <w:ind w:left="720"/>
      <w:contextualSpacing/>
    </w:pPr>
  </w:style>
  <w:style w:type="character" w:styleId="Hyperlink">
    <w:name w:val="Hyperlink"/>
    <w:uiPriority w:val="99"/>
    <w:unhideWhenUsed/>
    <w:rsid w:val="003F7386"/>
    <w:rPr>
      <w:rFonts w:ascii="Arial" w:hAnsi="Arial"/>
      <w:color w:val="D93651" w:themeColor="accent4"/>
      <w:u w:val="single"/>
    </w:rPr>
  </w:style>
  <w:style w:type="paragraph" w:styleId="Verzeichnis1">
    <w:name w:val="toc 1"/>
    <w:aliases w:val="Inhalt_1. Ebene"/>
    <w:next w:val="Flietext"/>
    <w:autoRedefine/>
    <w:uiPriority w:val="39"/>
    <w:unhideWhenUsed/>
    <w:rsid w:val="00CC1A26"/>
    <w:pPr>
      <w:tabs>
        <w:tab w:val="left" w:pos="284"/>
        <w:tab w:val="right" w:leader="dot" w:pos="9639"/>
      </w:tabs>
      <w:ind w:left="284" w:hanging="284"/>
    </w:pPr>
    <w:rPr>
      <w:rFonts w:ascii="Arial" w:eastAsia="Calibri" w:hAnsi="Arial" w:cs="Arial"/>
      <w:b/>
      <w:noProof/>
      <w:color w:val="264540" w:themeColor="text2"/>
      <w:szCs w:val="20"/>
    </w:rPr>
  </w:style>
  <w:style w:type="character" w:customStyle="1" w:styleId="berschrift5Zchn">
    <w:name w:val="Überschrift 5 Zchn"/>
    <w:basedOn w:val="Absatz-Standardschriftart"/>
    <w:link w:val="berschrift5"/>
    <w:uiPriority w:val="1"/>
    <w:rsid w:val="00942EB9"/>
    <w:rPr>
      <w:rFonts w:ascii="Arial" w:eastAsia="Times New Roman" w:hAnsi="Arial" w:cs="Arial"/>
      <w:b/>
      <w:bCs/>
      <w:kern w:val="32"/>
    </w:rPr>
  </w:style>
  <w:style w:type="character" w:customStyle="1" w:styleId="berschrift6Zchn">
    <w:name w:val="Überschrift 6 Zchn"/>
    <w:basedOn w:val="Absatz-Standardschriftart"/>
    <w:link w:val="berschrift6"/>
    <w:uiPriority w:val="1"/>
    <w:rsid w:val="00195B3E"/>
    <w:rPr>
      <w:rFonts w:ascii="Arial" w:eastAsia="Times New Roman" w:hAnsi="Arial" w:cs="Arial"/>
      <w:b/>
      <w:bCs/>
      <w:color w:val="000000" w:themeColor="text1"/>
      <w:kern w:val="32"/>
    </w:rPr>
  </w:style>
  <w:style w:type="paragraph" w:styleId="Verzeichnis2">
    <w:name w:val="toc 2"/>
    <w:aliases w:val="Inhalt_2. Ebene"/>
    <w:basedOn w:val="berschrift1"/>
    <w:next w:val="Standard"/>
    <w:autoRedefine/>
    <w:uiPriority w:val="39"/>
    <w:unhideWhenUsed/>
    <w:rsid w:val="00CC1A26"/>
  </w:style>
  <w:style w:type="character" w:customStyle="1" w:styleId="berschrift1Zchn">
    <w:name w:val="Überschrift 1 Zchn"/>
    <w:basedOn w:val="Absatz-Standardschriftart"/>
    <w:link w:val="berschrift1"/>
    <w:rsid w:val="00B70CEE"/>
    <w:rPr>
      <w:rFonts w:ascii="Arial" w:eastAsia="Times New Roman" w:hAnsi="Arial" w:cs="Arial"/>
      <w:b/>
      <w:bCs/>
      <w:noProof/>
      <w:color w:val="264540" w:themeColor="text2"/>
      <w:kern w:val="32"/>
      <w:sz w:val="40"/>
      <w:szCs w:val="28"/>
      <w:lang w:eastAsia="de-DE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832D29"/>
    <w:pPr>
      <w:outlineLvl w:val="9"/>
    </w:pPr>
    <w:rPr>
      <w:color w:val="auto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45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45351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07239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KopfzeileZchn">
    <w:name w:val="Kopfzeile Zchn"/>
    <w:basedOn w:val="Absatz-Standardschriftart"/>
    <w:link w:val="Kopfzeile"/>
    <w:uiPriority w:val="99"/>
    <w:rsid w:val="00907239"/>
    <w:rPr>
      <w:rFonts w:ascii="Arial" w:hAnsi="Arial" w:cs="Arial"/>
      <w:color w:val="262626" w:themeColor="text1" w:themeTint="D9"/>
      <w:sz w:val="18"/>
      <w:szCs w:val="24"/>
    </w:rPr>
  </w:style>
  <w:style w:type="paragraph" w:styleId="Fuzeile">
    <w:name w:val="footer"/>
    <w:basedOn w:val="Standard"/>
    <w:link w:val="FuzeileZchn"/>
    <w:unhideWhenUsed/>
    <w:rsid w:val="002453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45351"/>
    <w:rPr>
      <w:rFonts w:ascii="Arial" w:hAnsi="Arial" w:cs="Arial"/>
      <w:sz w:val="24"/>
      <w:szCs w:val="24"/>
    </w:rPr>
  </w:style>
  <w:style w:type="paragraph" w:styleId="KeinLeerraum">
    <w:name w:val="No Spacing"/>
    <w:aliases w:val="Kolumnentitel"/>
    <w:uiPriority w:val="7"/>
    <w:unhideWhenUsed/>
    <w:rsid w:val="002A727A"/>
    <w:pPr>
      <w:spacing w:after="0" w:line="240" w:lineRule="auto"/>
      <w:jc w:val="right"/>
    </w:pPr>
    <w:rPr>
      <w:rFonts w:ascii="Arial" w:hAnsi="Arial" w:cs="Arial"/>
      <w:color w:val="262626" w:themeColor="text1" w:themeTint="D9"/>
      <w:sz w:val="18"/>
      <w:szCs w:val="18"/>
    </w:rPr>
  </w:style>
  <w:style w:type="character" w:styleId="Hervorhebung">
    <w:name w:val="Emphasis"/>
    <w:aliases w:val="Aufzählung"/>
    <w:uiPriority w:val="20"/>
    <w:unhideWhenUsed/>
    <w:rsid w:val="00535AC1"/>
    <w:rPr>
      <w:rFonts w:ascii="Arial" w:hAnsi="Arial"/>
      <w:iCs/>
    </w:rPr>
  </w:style>
  <w:style w:type="paragraph" w:customStyle="1" w:styleId="Einstiegstext">
    <w:name w:val="Einstiegstext"/>
    <w:basedOn w:val="Standard"/>
    <w:link w:val="EinstiegstextZchn"/>
    <w:uiPriority w:val="2"/>
    <w:qFormat/>
    <w:rsid w:val="006201E7"/>
    <w:pPr>
      <w:spacing w:before="240" w:after="240"/>
    </w:pPr>
    <w:rPr>
      <w:rFonts w:eastAsia="Calibri"/>
      <w:b/>
      <w:color w:val="000000" w:themeColor="text1"/>
      <w:sz w:val="22"/>
      <w:szCs w:val="22"/>
    </w:rPr>
  </w:style>
  <w:style w:type="character" w:customStyle="1" w:styleId="EinstiegstextZchn">
    <w:name w:val="Einstiegstext Zchn"/>
    <w:basedOn w:val="Absatz-Standardschriftart"/>
    <w:link w:val="Einstiegstext"/>
    <w:uiPriority w:val="2"/>
    <w:rsid w:val="006201E7"/>
    <w:rPr>
      <w:rFonts w:ascii="Arial" w:eastAsia="Calibri" w:hAnsi="Arial" w:cs="Arial"/>
      <w:b/>
      <w:color w:val="000000" w:themeColor="text1"/>
    </w:rPr>
  </w:style>
  <w:style w:type="paragraph" w:customStyle="1" w:styleId="Flietext">
    <w:name w:val="Fließtext"/>
    <w:basedOn w:val="Textkrper"/>
    <w:link w:val="FlietextZchn"/>
    <w:uiPriority w:val="2"/>
    <w:qFormat/>
    <w:rsid w:val="00B01772"/>
    <w:pPr>
      <w:spacing w:before="240" w:after="240"/>
    </w:pPr>
    <w:rPr>
      <w:rFonts w:eastAsia="Calibri"/>
      <w:sz w:val="22"/>
      <w:szCs w:val="22"/>
    </w:rPr>
  </w:style>
  <w:style w:type="character" w:customStyle="1" w:styleId="FlietextZchn">
    <w:name w:val="Fließtext Zchn"/>
    <w:basedOn w:val="TextkrperZchn"/>
    <w:link w:val="Flietext"/>
    <w:uiPriority w:val="2"/>
    <w:rsid w:val="00B01772"/>
    <w:rPr>
      <w:rFonts w:ascii="Arial" w:eastAsia="Calibri" w:hAnsi="Arial" w:cs="Arial"/>
      <w:color w:val="262626" w:themeColor="text1" w:themeTint="D9"/>
      <w:sz w:val="24"/>
      <w:szCs w:val="24"/>
    </w:rPr>
  </w:style>
  <w:style w:type="paragraph" w:customStyle="1" w:styleId="AufzhlungPunkte0">
    <w:name w:val="Aufzählung_Punkte"/>
    <w:basedOn w:val="Textkrper"/>
    <w:link w:val="AufzhlungPunkteZchn"/>
    <w:uiPriority w:val="3"/>
    <w:qFormat/>
    <w:rsid w:val="001A146B"/>
    <w:pPr>
      <w:numPr>
        <w:numId w:val="10"/>
      </w:numPr>
      <w:spacing w:after="60"/>
    </w:pPr>
    <w:rPr>
      <w:color w:val="404040" w:themeColor="text1" w:themeTint="BF"/>
      <w:sz w:val="22"/>
    </w:rPr>
  </w:style>
  <w:style w:type="character" w:customStyle="1" w:styleId="AufzhlungPunkteZchn">
    <w:name w:val="Aufzählung_Punkte Zchn"/>
    <w:basedOn w:val="FlietextZchn"/>
    <w:link w:val="AufzhlungPunkte0"/>
    <w:uiPriority w:val="3"/>
    <w:rsid w:val="001A146B"/>
    <w:rPr>
      <w:rFonts w:ascii="Arial" w:eastAsia="Calibri" w:hAnsi="Arial" w:cs="Arial"/>
      <w:color w:val="404040" w:themeColor="text1" w:themeTint="BF"/>
      <w:sz w:val="24"/>
      <w:szCs w:val="24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CB7D73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CB7D73"/>
    <w:rPr>
      <w:rFonts w:ascii="Arial" w:hAnsi="Arial" w:cs="Arial"/>
      <w:sz w:val="24"/>
      <w:szCs w:val="24"/>
    </w:rPr>
  </w:style>
  <w:style w:type="paragraph" w:customStyle="1" w:styleId="Tabellenzeile">
    <w:name w:val="Tabellenzeile"/>
    <w:basedOn w:val="Standard"/>
    <w:link w:val="TabellenzeileZchn"/>
    <w:uiPriority w:val="7"/>
    <w:unhideWhenUsed/>
    <w:rsid w:val="001575D9"/>
    <w:pPr>
      <w:spacing w:after="0" w:line="240" w:lineRule="auto"/>
    </w:pPr>
    <w:rPr>
      <w:rFonts w:eastAsia="Times New Roman"/>
      <w:sz w:val="18"/>
      <w:szCs w:val="18"/>
      <w:lang w:eastAsia="de-DE"/>
    </w:rPr>
  </w:style>
  <w:style w:type="character" w:customStyle="1" w:styleId="TabellenzeileZchn">
    <w:name w:val="Tabellenzeile Zchn"/>
    <w:basedOn w:val="Absatz-Standardschriftart"/>
    <w:link w:val="Tabellenzeile"/>
    <w:uiPriority w:val="7"/>
    <w:rsid w:val="00942EB9"/>
    <w:rPr>
      <w:rFonts w:ascii="Arial" w:eastAsia="Times New Roman" w:hAnsi="Arial" w:cs="Arial"/>
      <w:color w:val="262626" w:themeColor="text1" w:themeTint="D9"/>
      <w:sz w:val="18"/>
      <w:szCs w:val="18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1"/>
    <w:rsid w:val="00195B3E"/>
    <w:rPr>
      <w:rFonts w:ascii="Arial" w:eastAsia="Times New Roman" w:hAnsi="Arial" w:cs="Arial"/>
      <w:b/>
      <w:bCs/>
      <w:color w:val="000000" w:themeColor="text1"/>
      <w:kern w:val="32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rsid w:val="00FE21E4"/>
    <w:rPr>
      <w:rFonts w:ascii="Arial" w:hAnsi="Arial" w:cs="Arial"/>
      <w:color w:val="000000" w:themeColor="text1"/>
      <w:szCs w:val="18"/>
      <w:lang w:eastAsia="de-DE"/>
    </w:rPr>
  </w:style>
  <w:style w:type="paragraph" w:customStyle="1" w:styleId="Inhalt-Schrift">
    <w:name w:val="Inhalt_Ü-Schrift"/>
    <w:basedOn w:val="Standard"/>
    <w:next w:val="Standard"/>
    <w:uiPriority w:val="6"/>
    <w:rsid w:val="00006E25"/>
    <w:pPr>
      <w:keepNext/>
      <w:tabs>
        <w:tab w:val="left" w:pos="284"/>
      </w:tabs>
      <w:spacing w:before="720" w:after="120" w:line="312" w:lineRule="auto"/>
    </w:pPr>
    <w:rPr>
      <w:rFonts w:eastAsia="Times New Roman" w:cs="Times New Roman"/>
      <w:b/>
      <w:bCs/>
      <w:color w:val="264540" w:themeColor="text2"/>
      <w:kern w:val="32"/>
      <w:sz w:val="28"/>
      <w:szCs w:val="28"/>
    </w:r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7A1FFC"/>
    <w:pPr>
      <w:spacing w:after="100"/>
      <w:ind w:left="1680"/>
    </w:pPr>
  </w:style>
  <w:style w:type="paragraph" w:styleId="Verzeichnis3">
    <w:name w:val="toc 3"/>
    <w:aliases w:val="Inhalt_3. Ebene"/>
    <w:next w:val="Flietext"/>
    <w:autoRedefine/>
    <w:uiPriority w:val="39"/>
    <w:unhideWhenUsed/>
    <w:rsid w:val="00195B3E"/>
    <w:pPr>
      <w:tabs>
        <w:tab w:val="left" w:pos="1701"/>
        <w:tab w:val="right" w:leader="dot" w:pos="9639"/>
      </w:tabs>
      <w:ind w:left="1701" w:hanging="851"/>
    </w:pPr>
    <w:rPr>
      <w:rFonts w:eastAsiaTheme="minorEastAsia"/>
      <w:b/>
      <w:noProof/>
      <w:lang w:eastAsia="de-DE"/>
    </w:rPr>
  </w:style>
  <w:style w:type="paragraph" w:customStyle="1" w:styleId="AufzhlungNummerierung">
    <w:name w:val="Aufzählung_Nummerierung"/>
    <w:basedOn w:val="AufzhlungPunkte0"/>
    <w:link w:val="AufzhlungNummerierungZchn"/>
    <w:uiPriority w:val="3"/>
    <w:qFormat/>
    <w:rsid w:val="001A146B"/>
    <w:pPr>
      <w:numPr>
        <w:numId w:val="5"/>
      </w:numPr>
    </w:pPr>
  </w:style>
  <w:style w:type="character" w:customStyle="1" w:styleId="AufzhlungNummerierungZchn">
    <w:name w:val="Aufzählung_Nummerierung Zchn"/>
    <w:basedOn w:val="AufzhlungPunkteZchn"/>
    <w:link w:val="AufzhlungNummerierung"/>
    <w:uiPriority w:val="3"/>
    <w:rsid w:val="001A146B"/>
    <w:rPr>
      <w:rFonts w:ascii="Arial" w:eastAsia="Calibri" w:hAnsi="Arial" w:cs="Arial"/>
      <w:color w:val="404040" w:themeColor="text1" w:themeTint="BF"/>
      <w:sz w:val="24"/>
      <w:szCs w:val="24"/>
    </w:rPr>
  </w:style>
  <w:style w:type="paragraph" w:customStyle="1" w:styleId="Bildunterschrift">
    <w:name w:val="Bildunterschrift"/>
    <w:next w:val="Flietext"/>
    <w:uiPriority w:val="3"/>
    <w:qFormat/>
    <w:rsid w:val="001A146B"/>
    <w:pPr>
      <w:spacing w:before="100"/>
    </w:pPr>
    <w:rPr>
      <w:rFonts w:ascii="Arial" w:hAnsi="Arial" w:cs="Arial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C36B0"/>
    <w:rPr>
      <w:color w:val="D93651" w:themeColor="followedHyperlink"/>
      <w:u w:val="single"/>
    </w:rPr>
  </w:style>
  <w:style w:type="character" w:styleId="Platzhaltertext">
    <w:name w:val="Placeholder Text"/>
    <w:basedOn w:val="Absatz-Standardschriftart"/>
    <w:uiPriority w:val="99"/>
    <w:semiHidden/>
    <w:rsid w:val="004F30B9"/>
    <w:rPr>
      <w:color w:val="808080"/>
    </w:rPr>
  </w:style>
  <w:style w:type="table" w:customStyle="1" w:styleId="Kalender1">
    <w:name w:val="Kalender 1"/>
    <w:basedOn w:val="NormaleTabelle"/>
    <w:uiPriority w:val="99"/>
    <w:qFormat/>
    <w:rsid w:val="00164CE7"/>
    <w:pPr>
      <w:spacing w:after="0" w:line="240" w:lineRule="auto"/>
    </w:pPr>
    <w:rPr>
      <w:rFonts w:eastAsiaTheme="minorEastAsia"/>
      <w:lang w:eastAsia="de-DE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000000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customStyle="1" w:styleId="Tabellenkopf">
    <w:name w:val="Tabellenkopf"/>
    <w:basedOn w:val="Tabellenzeile"/>
    <w:uiPriority w:val="8"/>
    <w:unhideWhenUsed/>
    <w:rsid w:val="00E14078"/>
    <w:pPr>
      <w:spacing w:line="360" w:lineRule="auto"/>
    </w:pPr>
    <w:rPr>
      <w:color w:val="FFFFFF" w:themeColor="background1"/>
      <w:sz w:val="22"/>
    </w:rPr>
  </w:style>
  <w:style w:type="paragraph" w:customStyle="1" w:styleId="Formatvorlage1">
    <w:name w:val="Formatvorlage1"/>
    <w:basedOn w:val="Tabellenzeile"/>
    <w:uiPriority w:val="8"/>
    <w:unhideWhenUsed/>
    <w:rsid w:val="00D93DCB"/>
    <w:rPr>
      <w:color w:val="FFFFFF" w:themeColor="background1"/>
      <w:sz w:val="22"/>
    </w:rPr>
  </w:style>
  <w:style w:type="paragraph" w:customStyle="1" w:styleId="Tabellenfu">
    <w:name w:val="Tabellenfuß"/>
    <w:basedOn w:val="Tabellenkopf"/>
    <w:next w:val="Flietext"/>
    <w:uiPriority w:val="7"/>
    <w:unhideWhenUsed/>
    <w:rsid w:val="00EB1FEA"/>
    <w:rPr>
      <w:color w:val="262626" w:themeColor="text1" w:themeTint="D9"/>
    </w:rPr>
  </w:style>
  <w:style w:type="numbering" w:customStyle="1" w:styleId="AufzhlungPunkte">
    <w:name w:val="Aufzählung Punkte"/>
    <w:uiPriority w:val="99"/>
    <w:rsid w:val="00827941"/>
    <w:pPr>
      <w:numPr>
        <w:numId w:val="1"/>
      </w:numPr>
    </w:pPr>
  </w:style>
  <w:style w:type="numbering" w:customStyle="1" w:styleId="AufzhlungNummern">
    <w:name w:val="Aufzählung Nummern"/>
    <w:uiPriority w:val="99"/>
    <w:rsid w:val="008B6A59"/>
    <w:pPr>
      <w:numPr>
        <w:numId w:val="2"/>
      </w:numPr>
    </w:pPr>
  </w:style>
  <w:style w:type="table" w:styleId="Tabellenraster">
    <w:name w:val="Table Grid"/>
    <w:basedOn w:val="NormaleTabelle"/>
    <w:uiPriority w:val="59"/>
    <w:rsid w:val="001013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bheading">
    <w:name w:val="Subheading"/>
    <w:basedOn w:val="Standard"/>
    <w:next w:val="Standard"/>
    <w:uiPriority w:val="8"/>
    <w:unhideWhenUsed/>
    <w:rsid w:val="002547D6"/>
    <w:pPr>
      <w:keepNext/>
      <w:suppressAutoHyphens/>
      <w:spacing w:before="240" w:after="180" w:line="240" w:lineRule="atLeast"/>
    </w:pPr>
    <w:rPr>
      <w:rFonts w:asciiTheme="majorHAnsi" w:eastAsia="Times New Roman" w:hAnsiTheme="majorHAnsi" w:cs="Times New Roman"/>
      <w:b/>
      <w:color w:val="auto"/>
      <w:sz w:val="22"/>
      <w:szCs w:val="22"/>
      <w:lang w:eastAsia="de-DE"/>
    </w:rPr>
  </w:style>
  <w:style w:type="paragraph" w:customStyle="1" w:styleId="Tabellen-Kopfzeilen">
    <w:name w:val="Tabellen-Kopfzeilen"/>
    <w:next w:val="Tabellen-Inhalt"/>
    <w:link w:val="Tabellen-KopfzeilenZchn"/>
    <w:uiPriority w:val="4"/>
    <w:qFormat/>
    <w:rsid w:val="0071151A"/>
    <w:pPr>
      <w:spacing w:after="0" w:line="240" w:lineRule="auto"/>
    </w:pPr>
    <w:rPr>
      <w:rFonts w:ascii="Arial" w:eastAsia="Calibri" w:hAnsi="Arial" w:cs="Arial"/>
      <w:b/>
      <w:color w:val="FFFFFF" w:themeColor="background1"/>
    </w:rPr>
  </w:style>
  <w:style w:type="paragraph" w:customStyle="1" w:styleId="Tabellen-Inhalt">
    <w:name w:val="Tabellen-Inhalt"/>
    <w:link w:val="Tabellen-InhaltZchn"/>
    <w:uiPriority w:val="5"/>
    <w:qFormat/>
    <w:rsid w:val="001A146B"/>
    <w:pPr>
      <w:spacing w:after="0"/>
    </w:pPr>
    <w:rPr>
      <w:rFonts w:ascii="Arial" w:eastAsia="Calibri" w:hAnsi="Arial" w:cs="Arial"/>
    </w:rPr>
  </w:style>
  <w:style w:type="character" w:customStyle="1" w:styleId="Verzeichnis4Zchn">
    <w:name w:val="Verzeichnis 4 Zchn"/>
    <w:aliases w:val="Inhalt_4. Ebene Zchn"/>
    <w:basedOn w:val="Absatz-Standardschriftart"/>
    <w:link w:val="Verzeichnis4"/>
    <w:uiPriority w:val="39"/>
    <w:rsid w:val="00195B3E"/>
    <w:rPr>
      <w:rFonts w:ascii="Arial" w:hAnsi="Arial" w:cs="Arial"/>
      <w:b/>
      <w:noProof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1"/>
    <w:rsid w:val="00195B3E"/>
    <w:rPr>
      <w:rFonts w:ascii="Arial" w:eastAsia="Times New Roman" w:hAnsi="Arial" w:cs="Arial"/>
      <w:b/>
      <w:bCs/>
      <w:color w:val="000000" w:themeColor="text1"/>
      <w:kern w:val="32"/>
      <w:sz w:val="24"/>
      <w:szCs w:val="24"/>
    </w:rPr>
  </w:style>
  <w:style w:type="paragraph" w:styleId="Verzeichnis4">
    <w:name w:val="toc 4"/>
    <w:aliases w:val="Inhalt_4. Ebene"/>
    <w:basedOn w:val="Verzeichnis2"/>
    <w:next w:val="Flietext"/>
    <w:link w:val="Verzeichnis4Zchn"/>
    <w:autoRedefine/>
    <w:uiPriority w:val="39"/>
    <w:unhideWhenUsed/>
    <w:rsid w:val="00195B3E"/>
  </w:style>
  <w:style w:type="paragraph" w:customStyle="1" w:styleId="Tabellen--Schrift">
    <w:name w:val="Tabellen-Ü-Schrift"/>
    <w:basedOn w:val="Flietext"/>
    <w:next w:val="Flietext"/>
    <w:uiPriority w:val="3"/>
    <w:qFormat/>
    <w:rsid w:val="001A146B"/>
    <w:pPr>
      <w:spacing w:before="100" w:after="100"/>
      <w:outlineLvl w:val="5"/>
    </w:pPr>
    <w:rPr>
      <w:b/>
      <w:color w:val="auto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5103BE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5103BE"/>
    <w:rPr>
      <w:rFonts w:ascii="Arial" w:hAnsi="Arial" w:cs="Arial"/>
      <w:color w:val="262626" w:themeColor="text1" w:themeTint="D9"/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5103BE"/>
    <w:rPr>
      <w:vertAlign w:val="superscript"/>
    </w:rPr>
  </w:style>
  <w:style w:type="table" w:styleId="EinfacheTabelle3">
    <w:name w:val="Plain Table 3"/>
    <w:basedOn w:val="NormaleTabelle"/>
    <w:uiPriority w:val="43"/>
    <w:rsid w:val="00F96C9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Untertitel">
    <w:name w:val="Subtitle"/>
    <w:basedOn w:val="Standard"/>
    <w:next w:val="Standard"/>
    <w:link w:val="UntertitelZchn"/>
    <w:uiPriority w:val="8"/>
    <w:unhideWhenUsed/>
    <w:rsid w:val="00F96C98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8"/>
    <w:rsid w:val="00942EB9"/>
    <w:rPr>
      <w:rFonts w:eastAsiaTheme="minorEastAsia"/>
      <w:color w:val="5A5A5A" w:themeColor="text1" w:themeTint="A5"/>
      <w:spacing w:val="15"/>
    </w:rPr>
  </w:style>
  <w:style w:type="character" w:customStyle="1" w:styleId="Tabellen-KopfzeilenZchn">
    <w:name w:val="Tabellen-Kopfzeilen Zchn"/>
    <w:basedOn w:val="Absatz-Standardschriftart"/>
    <w:link w:val="Tabellen-Kopfzeilen"/>
    <w:uiPriority w:val="4"/>
    <w:rsid w:val="0071151A"/>
    <w:rPr>
      <w:rFonts w:ascii="Arial" w:eastAsia="Calibri" w:hAnsi="Arial" w:cs="Arial"/>
      <w:b/>
      <w:color w:val="FFFFFF" w:themeColor="background1"/>
    </w:rPr>
  </w:style>
  <w:style w:type="character" w:customStyle="1" w:styleId="Tabellen-InhaltZchn">
    <w:name w:val="Tabellen-Inhalt Zchn"/>
    <w:basedOn w:val="Absatz-Standardschriftart"/>
    <w:link w:val="Tabellen-Inhalt"/>
    <w:uiPriority w:val="5"/>
    <w:rsid w:val="001A146B"/>
    <w:rPr>
      <w:rFonts w:ascii="Arial" w:eastAsia="Calibri" w:hAnsi="Arial" w:cs="Arial"/>
    </w:rPr>
  </w:style>
  <w:style w:type="paragraph" w:customStyle="1" w:styleId="ZwischenberschriftProjekt">
    <w:name w:val="Zwischenüberschrift_Projekt"/>
    <w:basedOn w:val="Flietext"/>
    <w:link w:val="ZwischenberschriftProjektZchn"/>
    <w:uiPriority w:val="1"/>
    <w:qFormat/>
    <w:rsid w:val="00195B3E"/>
    <w:rPr>
      <w:b/>
      <w:color w:val="000000" w:themeColor="text1"/>
    </w:rPr>
  </w:style>
  <w:style w:type="character" w:customStyle="1" w:styleId="ZwischenberschriftProjektZchn">
    <w:name w:val="Zwischenüberschrift_Projekt Zchn"/>
    <w:basedOn w:val="FlietextZchn"/>
    <w:link w:val="ZwischenberschriftProjekt"/>
    <w:uiPriority w:val="1"/>
    <w:rsid w:val="00195B3E"/>
    <w:rPr>
      <w:rFonts w:ascii="Arial" w:eastAsia="Calibri" w:hAnsi="Arial" w:cs="Arial"/>
      <w:b/>
      <w:color w:val="000000" w:themeColor="text1"/>
      <w:sz w:val="24"/>
      <w:szCs w:val="24"/>
    </w:rPr>
  </w:style>
  <w:style w:type="character" w:customStyle="1" w:styleId="berschrift7Zchn">
    <w:name w:val="Überschrift 7 Zchn"/>
    <w:basedOn w:val="Absatz-Standardschriftart"/>
    <w:link w:val="berschrift7"/>
    <w:uiPriority w:val="99"/>
    <w:semiHidden/>
    <w:rsid w:val="004943E2"/>
    <w:rPr>
      <w:rFonts w:asciiTheme="majorHAnsi" w:eastAsiaTheme="majorEastAsia" w:hAnsiTheme="majorHAnsi" w:cstheme="majorBidi"/>
      <w:i/>
      <w:iCs/>
      <w:color w:val="12221F" w:themeColor="accent1" w:themeShade="7F"/>
      <w:sz w:val="24"/>
      <w:szCs w:val="24"/>
    </w:rPr>
  </w:style>
  <w:style w:type="character" w:customStyle="1" w:styleId="berschrift8Zchn">
    <w:name w:val="Überschrift 8 Zchn"/>
    <w:basedOn w:val="Absatz-Standardschriftart"/>
    <w:link w:val="berschrift8"/>
    <w:uiPriority w:val="99"/>
    <w:semiHidden/>
    <w:rsid w:val="004943E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9"/>
    <w:semiHidden/>
    <w:rsid w:val="004943E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customStyle="1" w:styleId="Tabellenraster1">
    <w:name w:val="Tabellenraster1"/>
    <w:basedOn w:val="NormaleTabelle"/>
    <w:next w:val="Tabellenraster"/>
    <w:uiPriority w:val="59"/>
    <w:rsid w:val="009840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rd"/>
    <w:next w:val="Standard"/>
    <w:link w:val="TitelZchn"/>
    <w:uiPriority w:val="10"/>
    <w:semiHidden/>
    <w:unhideWhenUsed/>
    <w:rsid w:val="00C23BB4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semiHidden/>
    <w:rsid w:val="00C23B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Zitat">
    <w:name w:val="Quote"/>
    <w:basedOn w:val="Standard"/>
    <w:next w:val="Standard"/>
    <w:link w:val="ZitatZchn"/>
    <w:uiPriority w:val="29"/>
    <w:semiHidden/>
    <w:unhideWhenUsed/>
    <w:rsid w:val="00C23BB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semiHidden/>
    <w:rsid w:val="00C23BB4"/>
    <w:rPr>
      <w:rFonts w:ascii="Arial" w:hAnsi="Arial" w:cs="Arial"/>
      <w:i/>
      <w:iCs/>
      <w:color w:val="404040" w:themeColor="text1" w:themeTint="BF"/>
      <w:sz w:val="24"/>
      <w:szCs w:val="24"/>
    </w:rPr>
  </w:style>
  <w:style w:type="character" w:styleId="IntensiveHervorhebung">
    <w:name w:val="Intense Emphasis"/>
    <w:basedOn w:val="Absatz-Standardschriftart"/>
    <w:uiPriority w:val="21"/>
    <w:semiHidden/>
    <w:unhideWhenUsed/>
    <w:rsid w:val="00C23BB4"/>
    <w:rPr>
      <w:i/>
      <w:iCs/>
      <w:color w:val="1C332F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unhideWhenUsed/>
    <w:rsid w:val="00C23BB4"/>
    <w:pPr>
      <w:pBdr>
        <w:top w:val="single" w:sz="4" w:space="10" w:color="1C332F" w:themeColor="accent1" w:themeShade="BF"/>
        <w:bottom w:val="single" w:sz="4" w:space="10" w:color="1C332F" w:themeColor="accent1" w:themeShade="BF"/>
      </w:pBdr>
      <w:spacing w:before="360" w:after="360"/>
      <w:ind w:left="864" w:right="864"/>
      <w:jc w:val="center"/>
    </w:pPr>
    <w:rPr>
      <w:i/>
      <w:iCs/>
      <w:color w:val="1C332F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C23BB4"/>
    <w:rPr>
      <w:rFonts w:ascii="Arial" w:hAnsi="Arial" w:cs="Arial"/>
      <w:i/>
      <w:iCs/>
      <w:color w:val="1C332F" w:themeColor="accent1" w:themeShade="BF"/>
      <w:sz w:val="24"/>
      <w:szCs w:val="24"/>
    </w:rPr>
  </w:style>
  <w:style w:type="character" w:styleId="IntensiverVerweis">
    <w:name w:val="Intense Reference"/>
    <w:basedOn w:val="Absatz-Standardschriftart"/>
    <w:uiPriority w:val="32"/>
    <w:semiHidden/>
    <w:unhideWhenUsed/>
    <w:rsid w:val="00C23BB4"/>
    <w:rPr>
      <w:b/>
      <w:bCs/>
      <w:smallCaps/>
      <w:color w:val="1C332F" w:themeColor="accent1" w:themeShade="BF"/>
      <w:spacing w:val="5"/>
    </w:rPr>
  </w:style>
  <w:style w:type="paragraph" w:styleId="berarbeitung">
    <w:name w:val="Revision"/>
    <w:hidden/>
    <w:uiPriority w:val="99"/>
    <w:semiHidden/>
    <w:rsid w:val="008B3AFC"/>
    <w:pPr>
      <w:spacing w:after="0" w:line="240" w:lineRule="auto"/>
    </w:pPr>
    <w:rPr>
      <w:rFonts w:ascii="Arial" w:hAnsi="Arial" w:cs="Arial"/>
      <w:color w:val="262626" w:themeColor="text1" w:themeTint="D9"/>
      <w:sz w:val="24"/>
      <w:szCs w:val="24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D579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D579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D5792"/>
    <w:rPr>
      <w:rFonts w:ascii="Arial" w:hAnsi="Arial" w:cs="Arial"/>
      <w:color w:val="262626" w:themeColor="text1" w:themeTint="D9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D579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D5792"/>
    <w:rPr>
      <w:rFonts w:ascii="Arial" w:hAnsi="Arial" w:cs="Arial"/>
      <w:b/>
      <w:bCs/>
      <w:color w:val="262626" w:themeColor="text1" w:themeTint="D9"/>
      <w:sz w:val="20"/>
      <w:szCs w:val="20"/>
    </w:rPr>
  </w:style>
  <w:style w:type="table" w:styleId="HelleListe-Akzent3">
    <w:name w:val="Light List Accent 3"/>
    <w:basedOn w:val="NormaleTabelle"/>
    <w:uiPriority w:val="61"/>
    <w:rsid w:val="009D6104"/>
    <w:pPr>
      <w:spacing w:after="0" w:line="240" w:lineRule="auto"/>
    </w:pPr>
    <w:rPr>
      <w:rFonts w:eastAsiaTheme="minorEastAsia"/>
      <w:kern w:val="0"/>
      <w:lang w:eastAsia="de-DE"/>
      <w14:ligatures w14:val="none"/>
    </w:rPr>
    <w:tblPr>
      <w:tblStyleRowBandSize w:val="1"/>
      <w:tblStyleColBandSize w:val="1"/>
      <w:tblBorders>
        <w:top w:val="single" w:sz="8" w:space="0" w:color="CCC2B6" w:themeColor="accent3"/>
        <w:left w:val="single" w:sz="8" w:space="0" w:color="CCC2B6" w:themeColor="accent3"/>
        <w:bottom w:val="single" w:sz="8" w:space="0" w:color="CCC2B6" w:themeColor="accent3"/>
        <w:right w:val="single" w:sz="8" w:space="0" w:color="CCC2B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CC2B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CC2B6" w:themeColor="accent3"/>
          <w:left w:val="single" w:sz="8" w:space="0" w:color="CCC2B6" w:themeColor="accent3"/>
          <w:bottom w:val="single" w:sz="8" w:space="0" w:color="CCC2B6" w:themeColor="accent3"/>
          <w:right w:val="single" w:sz="8" w:space="0" w:color="CCC2B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CC2B6" w:themeColor="accent3"/>
          <w:left w:val="single" w:sz="8" w:space="0" w:color="CCC2B6" w:themeColor="accent3"/>
          <w:bottom w:val="single" w:sz="8" w:space="0" w:color="CCC2B6" w:themeColor="accent3"/>
          <w:right w:val="single" w:sz="8" w:space="0" w:color="CCC2B6" w:themeColor="accent3"/>
        </w:tcBorders>
      </w:tcPr>
    </w:tblStylePr>
    <w:tblStylePr w:type="band1Horz">
      <w:tblPr/>
      <w:tcPr>
        <w:tcBorders>
          <w:top w:val="single" w:sz="8" w:space="0" w:color="CCC2B6" w:themeColor="accent3"/>
          <w:left w:val="single" w:sz="8" w:space="0" w:color="CCC2B6" w:themeColor="accent3"/>
          <w:bottom w:val="single" w:sz="8" w:space="0" w:color="CCC2B6" w:themeColor="accent3"/>
          <w:right w:val="single" w:sz="8" w:space="0" w:color="CCC2B6" w:themeColor="accent3"/>
        </w:tcBorders>
      </w:tcPr>
    </w:tblStylePr>
  </w:style>
  <w:style w:type="paragraph" w:styleId="StandardWeb">
    <w:name w:val="Normal (Web)"/>
    <w:basedOn w:val="Standard"/>
    <w:uiPriority w:val="99"/>
    <w:semiHidden/>
    <w:unhideWhenUsed/>
    <w:rsid w:val="002B01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lang w:eastAsia="de-DE"/>
      <w14:ligatures w14:val="non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2B01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863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097803">
          <w:blockQuote w:val="1"/>
          <w:marLeft w:val="720"/>
          <w:marRight w:val="72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128355">
          <w:blockQuote w:val="1"/>
          <w:marLeft w:val="720"/>
          <w:marRight w:val="72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7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1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959193">
          <w:blockQuote w:val="1"/>
          <w:marLeft w:val="720"/>
          <w:marRight w:val="72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7391">
          <w:blockQuote w:val="1"/>
          <w:marLeft w:val="720"/>
          <w:marRight w:val="72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94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Larissa">
  <a:themeElements>
    <a:clrScheme name="PtJ-Farbpalette Office-Anwendungen">
      <a:dk1>
        <a:sysClr val="windowText" lastClr="000000"/>
      </a:dk1>
      <a:lt1>
        <a:srgbClr val="FFFFFF"/>
      </a:lt1>
      <a:dk2>
        <a:srgbClr val="264540"/>
      </a:dk2>
      <a:lt2>
        <a:srgbClr val="E4F485"/>
      </a:lt2>
      <a:accent1>
        <a:srgbClr val="264540"/>
      </a:accent1>
      <a:accent2>
        <a:srgbClr val="E4F485"/>
      </a:accent2>
      <a:accent3>
        <a:srgbClr val="CCC2B6"/>
      </a:accent3>
      <a:accent4>
        <a:srgbClr val="D93651"/>
      </a:accent4>
      <a:accent5>
        <a:srgbClr val="95D6AF"/>
      </a:accent5>
      <a:accent6>
        <a:srgbClr val="377B67"/>
      </a:accent6>
      <a:hlink>
        <a:srgbClr val="D93651"/>
      </a:hlink>
      <a:folHlink>
        <a:srgbClr val="D93651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5B2A1DC3193214B84CDDDD22042850D" ma:contentTypeVersion="13" ma:contentTypeDescription="Ein neues Dokument erstellen." ma:contentTypeScope="" ma:versionID="68f09c08954fd310698926098024857c">
  <xsd:schema xmlns:xsd="http://www.w3.org/2001/XMLSchema" xmlns:xs="http://www.w3.org/2001/XMLSchema" xmlns:p="http://schemas.microsoft.com/office/2006/metadata/properties" xmlns:ns2="ad877dc1-0fbf-425d-82d0-bf578388bdda" xmlns:ns3="267d945c-83dc-43a8-b4ed-148ef697490f" targetNamespace="http://schemas.microsoft.com/office/2006/metadata/properties" ma:root="true" ma:fieldsID="c84397a9e014b3defe833ba20ae3268e" ns2:_="" ns3:_="">
    <xsd:import namespace="ad877dc1-0fbf-425d-82d0-bf578388bdda"/>
    <xsd:import namespace="267d945c-83dc-43a8-b4ed-148ef697490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877dc1-0fbf-425d-82d0-bf578388bd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7d945c-83dc-43a8-b4ed-148ef697490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243A3A4-6652-4246-9A26-9C64054DAD3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A0560D6-8669-4888-99AB-D8BCC1A0917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ABBC1BC-0EA1-4E56-BF6D-9A1BF2321F9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EA2109B-8C9E-4376-86A7-857B560017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877dc1-0fbf-425d-82d0-bf578388bdda"/>
    <ds:schemaRef ds:uri="267d945c-83dc-43a8-b4ed-148ef69749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443</Words>
  <Characters>2798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Vorlage Bericht PtJ Deutsch</vt:lpstr>
    </vt:vector>
  </TitlesOfParts>
  <Company>PtJ</Company>
  <LinksUpToDate>false</LinksUpToDate>
  <CharactersWithSpaces>3235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Vorlage Bericht PtJ Deutsch</dc:title>
  <dc:subject/>
  <dc:creator>Nachreiner, Thomas</dc:creator>
  <cp:keywords/>
  <dc:description/>
  <cp:lastModifiedBy>Nachreiner, Thomas</cp:lastModifiedBy>
  <cp:revision>2</cp:revision>
  <cp:lastPrinted>2021-12-09T14:48:00Z</cp:lastPrinted>
  <dcterms:created xsi:type="dcterms:W3CDTF">2026-07-03T13:45:00Z</dcterms:created>
  <dcterms:modified xsi:type="dcterms:W3CDTF">2026-07-03T13:45:00Z</dcterms:modified>
</cp:coreProperties>
</file>